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79" w:type="dxa"/>
        <w:jc w:val="center"/>
        <w:tblLayout w:type="fixed"/>
        <w:tblLook w:val="0000" w:firstRow="0" w:lastRow="0" w:firstColumn="0" w:lastColumn="0" w:noHBand="0" w:noVBand="0"/>
      </w:tblPr>
      <w:tblGrid>
        <w:gridCol w:w="90"/>
        <w:gridCol w:w="1710"/>
        <w:gridCol w:w="853"/>
        <w:gridCol w:w="6235"/>
        <w:gridCol w:w="1282"/>
        <w:gridCol w:w="509"/>
      </w:tblGrid>
      <w:tr w:rsidR="00C116F2" w:rsidRPr="00AF79E8" w14:paraId="5989615D" w14:textId="77777777" w:rsidTr="00163BEC">
        <w:trPr>
          <w:cantSplit/>
          <w:trHeight w:val="401"/>
          <w:jc w:val="center"/>
        </w:trPr>
        <w:tc>
          <w:tcPr>
            <w:tcW w:w="2653" w:type="dxa"/>
            <w:gridSpan w:val="3"/>
            <w:shd w:val="clear" w:color="auto" w:fill="000080"/>
            <w:vAlign w:val="center"/>
          </w:tcPr>
          <w:p w14:paraId="33E95507" w14:textId="77777777" w:rsidR="00C116F2" w:rsidRPr="006638DC" w:rsidRDefault="00C116F2" w:rsidP="000225A6">
            <w:pPr>
              <w:spacing w:line="264" w:lineRule="auto"/>
              <w:rPr>
                <w:rFonts w:ascii="Gisha" w:hAnsi="Gisha" w:cs="Gisha"/>
                <w:b/>
                <w:color w:val="FFFFFF"/>
                <w:sz w:val="28"/>
                <w:szCs w:val="28"/>
              </w:rPr>
            </w:pPr>
            <w:r w:rsidRPr="006638DC">
              <w:rPr>
                <w:rFonts w:ascii="Gisha" w:hAnsi="Gisha" w:cs="Gisha" w:hint="cs"/>
                <w:b/>
                <w:color w:val="FFFFFF"/>
                <w:sz w:val="28"/>
                <w:szCs w:val="28"/>
              </w:rPr>
              <w:t>NAME:</w:t>
            </w:r>
          </w:p>
        </w:tc>
        <w:tc>
          <w:tcPr>
            <w:tcW w:w="6235" w:type="dxa"/>
            <w:shd w:val="clear" w:color="auto" w:fill="000080"/>
            <w:vAlign w:val="center"/>
          </w:tcPr>
          <w:p w14:paraId="196FC703" w14:textId="77777777" w:rsidR="00C116F2" w:rsidRPr="006638DC" w:rsidRDefault="00C116F2" w:rsidP="000225A6">
            <w:pPr>
              <w:pStyle w:val="Heading3"/>
              <w:spacing w:before="0" w:after="0" w:line="264" w:lineRule="auto"/>
              <w:ind w:firstLine="14"/>
              <w:rPr>
                <w:rFonts w:ascii="Gisha" w:hAnsi="Gisha" w:cs="Gisha"/>
                <w:bCs w:val="0"/>
                <w:color w:val="FFFFFF"/>
                <w:sz w:val="28"/>
                <w:szCs w:val="28"/>
              </w:rPr>
            </w:pPr>
            <w:r w:rsidRPr="006638DC">
              <w:rPr>
                <w:rFonts w:ascii="Gisha" w:hAnsi="Gisha" w:cs="Gisha" w:hint="cs"/>
                <w:color w:val="FFFFFF"/>
                <w:sz w:val="28"/>
                <w:szCs w:val="28"/>
              </w:rPr>
              <w:t>DILIP PALIWAL</w:t>
            </w:r>
          </w:p>
        </w:tc>
        <w:tc>
          <w:tcPr>
            <w:tcW w:w="1791" w:type="dxa"/>
            <w:gridSpan w:val="2"/>
            <w:shd w:val="clear" w:color="auto" w:fill="000080"/>
            <w:vAlign w:val="center"/>
          </w:tcPr>
          <w:p w14:paraId="70326CEB" w14:textId="071B3B44" w:rsidR="00C116F2" w:rsidRPr="006638DC" w:rsidRDefault="00C116F2" w:rsidP="000225A6">
            <w:pPr>
              <w:pStyle w:val="Heading3"/>
              <w:spacing w:before="0" w:after="0" w:line="264" w:lineRule="auto"/>
              <w:ind w:left="12" w:right="81"/>
              <w:jc w:val="right"/>
              <w:rPr>
                <w:rFonts w:ascii="Gisha" w:hAnsi="Gisha" w:cs="Gisha"/>
                <w:color w:val="FFFFFF"/>
                <w:sz w:val="28"/>
                <w:szCs w:val="28"/>
              </w:rPr>
            </w:pPr>
            <w:r w:rsidRPr="006638DC">
              <w:rPr>
                <w:rFonts w:ascii="Gisha" w:hAnsi="Gisha" w:cs="Gisha" w:hint="cs"/>
                <w:color w:val="FFFFFF"/>
                <w:sz w:val="28"/>
                <w:szCs w:val="28"/>
              </w:rPr>
              <w:t>202</w:t>
            </w:r>
            <w:r w:rsidR="006A4D30">
              <w:rPr>
                <w:rFonts w:ascii="Gisha" w:hAnsi="Gisha" w:cs="Gisha"/>
                <w:color w:val="FFFFFF"/>
                <w:sz w:val="28"/>
                <w:szCs w:val="28"/>
              </w:rPr>
              <w:t>2</w:t>
            </w:r>
          </w:p>
        </w:tc>
      </w:tr>
      <w:tr w:rsidR="00995FBB" w:rsidRPr="00AF79E8" w14:paraId="7CE03432" w14:textId="77777777" w:rsidTr="00163BEC">
        <w:trPr>
          <w:cantSplit/>
          <w:trHeight w:val="445"/>
          <w:jc w:val="center"/>
        </w:trPr>
        <w:tc>
          <w:tcPr>
            <w:tcW w:w="2653" w:type="dxa"/>
            <w:gridSpan w:val="3"/>
            <w:vAlign w:val="center"/>
          </w:tcPr>
          <w:p w14:paraId="06691F81" w14:textId="1501E13B" w:rsidR="00995FBB" w:rsidRPr="00AF79E8" w:rsidRDefault="0023381F" w:rsidP="0075181F">
            <w:pPr>
              <w:rPr>
                <w:rFonts w:ascii="Gisha" w:hAnsi="Gisha" w:cs="Gisha"/>
                <w:sz w:val="18"/>
                <w:szCs w:val="18"/>
              </w:rPr>
            </w:pPr>
            <w:r w:rsidRPr="00AF79E8">
              <w:rPr>
                <w:rFonts w:ascii="Gisha" w:hAnsi="Gisha" w:cs="Gisha"/>
                <w:b/>
                <w:iCs/>
              </w:rPr>
              <w:t xml:space="preserve">TARGET POSITIONS: </w:t>
            </w:r>
          </w:p>
        </w:tc>
        <w:tc>
          <w:tcPr>
            <w:tcW w:w="8026" w:type="dxa"/>
            <w:gridSpan w:val="3"/>
            <w:vAlign w:val="center"/>
          </w:tcPr>
          <w:p w14:paraId="09EA4EDD" w14:textId="2CAFEBE0" w:rsidR="00995FBB" w:rsidRPr="00AF79E8" w:rsidRDefault="00995FBB" w:rsidP="00560205">
            <w:pPr>
              <w:pStyle w:val="Heading3"/>
              <w:spacing w:before="0" w:after="0" w:line="264" w:lineRule="auto"/>
              <w:ind w:right="-108"/>
              <w:rPr>
                <w:rFonts w:ascii="Gisha" w:hAnsi="Gisha" w:cs="Gisha"/>
                <w:noProof/>
                <w:sz w:val="22"/>
                <w:szCs w:val="22"/>
                <w:lang w:val="en-IN" w:eastAsia="en-IN"/>
              </w:rPr>
            </w:pPr>
            <w:r w:rsidRPr="00AF79E8">
              <w:rPr>
                <w:rFonts w:ascii="Gisha" w:hAnsi="Gisha" w:cs="Gisha" w:hint="cs"/>
                <w:iCs/>
                <w:sz w:val="22"/>
                <w:szCs w:val="22"/>
              </w:rPr>
              <w:t>Director/General Manager/Head-Projects/Vice President/ Eng</w:t>
            </w:r>
            <w:r w:rsidR="007E4E12">
              <w:rPr>
                <w:rFonts w:ascii="Gisha" w:hAnsi="Gisha" w:cs="Gisha"/>
                <w:iCs/>
                <w:sz w:val="22"/>
                <w:szCs w:val="22"/>
              </w:rPr>
              <w:t>ineering</w:t>
            </w:r>
            <w:r w:rsidRPr="00AF79E8">
              <w:rPr>
                <w:rFonts w:ascii="Gisha" w:hAnsi="Gisha" w:cs="Gisha" w:hint="cs"/>
                <w:iCs/>
                <w:sz w:val="22"/>
                <w:szCs w:val="22"/>
              </w:rPr>
              <w:t xml:space="preserve"> Head</w:t>
            </w:r>
          </w:p>
        </w:tc>
      </w:tr>
      <w:tr w:rsidR="00995FBB" w:rsidRPr="00AF79E8" w14:paraId="7300992B" w14:textId="77777777" w:rsidTr="00163BEC">
        <w:trPr>
          <w:cantSplit/>
          <w:trHeight w:val="690"/>
          <w:jc w:val="center"/>
        </w:trPr>
        <w:tc>
          <w:tcPr>
            <w:tcW w:w="2653" w:type="dxa"/>
            <w:gridSpan w:val="3"/>
          </w:tcPr>
          <w:p w14:paraId="403F600B" w14:textId="23BB2F25" w:rsidR="00995FBB" w:rsidRPr="00AF79E8" w:rsidRDefault="004B13AC" w:rsidP="0075181F">
            <w:pPr>
              <w:spacing w:after="40" w:line="276" w:lineRule="auto"/>
              <w:rPr>
                <w:rFonts w:ascii="Gisha" w:hAnsi="Gisha" w:cs="Gisha"/>
                <w:b/>
                <w:bCs/>
                <w:sz w:val="18"/>
                <w:szCs w:val="18"/>
              </w:rPr>
            </w:pPr>
            <w:r>
              <w:rPr>
                <w:rFonts w:ascii="Gisha" w:hAnsi="Gisha" w:cs="Gisha"/>
                <w:b/>
                <w:bCs/>
                <w:sz w:val="18"/>
                <w:szCs w:val="18"/>
              </w:rPr>
              <w:t>CURRENT</w:t>
            </w:r>
            <w:r w:rsidR="0023381F" w:rsidRPr="00AF79E8">
              <w:rPr>
                <w:rFonts w:ascii="Gisha" w:hAnsi="Gisha" w:cs="Gisha"/>
                <w:b/>
                <w:bCs/>
                <w:sz w:val="18"/>
                <w:szCs w:val="18"/>
              </w:rPr>
              <w:t xml:space="preserve"> </w:t>
            </w:r>
            <w:r>
              <w:rPr>
                <w:rFonts w:ascii="Gisha" w:hAnsi="Gisha" w:cs="Gisha"/>
                <w:b/>
                <w:bCs/>
                <w:sz w:val="18"/>
                <w:szCs w:val="18"/>
              </w:rPr>
              <w:t>DESIGNATION</w:t>
            </w:r>
            <w:r w:rsidR="0023381F" w:rsidRPr="00AF79E8">
              <w:rPr>
                <w:rFonts w:ascii="Gisha" w:hAnsi="Gisha" w:cs="Gisha"/>
                <w:b/>
                <w:bCs/>
                <w:sz w:val="18"/>
                <w:szCs w:val="18"/>
              </w:rPr>
              <w:t>: EXPERIENCE:</w:t>
            </w:r>
          </w:p>
          <w:p w14:paraId="5A5465D4" w14:textId="26D544C7" w:rsidR="00995FBB" w:rsidRPr="00AF79E8" w:rsidRDefault="0023381F" w:rsidP="0075181F">
            <w:pPr>
              <w:spacing w:line="276" w:lineRule="auto"/>
              <w:rPr>
                <w:rFonts w:ascii="Gisha" w:hAnsi="Gisha" w:cs="Gisha"/>
                <w:b/>
                <w:bCs/>
                <w:sz w:val="18"/>
                <w:szCs w:val="18"/>
              </w:rPr>
            </w:pPr>
            <w:r w:rsidRPr="00AF79E8">
              <w:rPr>
                <w:rFonts w:ascii="Gisha" w:hAnsi="Gisha" w:cs="Gisha"/>
                <w:b/>
                <w:bCs/>
                <w:sz w:val="18"/>
                <w:szCs w:val="18"/>
              </w:rPr>
              <w:t>CURRENT LOCATION:                      MOBILE PHONE:</w:t>
            </w:r>
          </w:p>
          <w:p w14:paraId="72D35C11" w14:textId="77AD58F7" w:rsidR="00995FBB" w:rsidRPr="00AF79E8" w:rsidRDefault="0023381F" w:rsidP="0075181F">
            <w:pPr>
              <w:spacing w:line="276" w:lineRule="auto"/>
              <w:rPr>
                <w:rFonts w:ascii="Gisha" w:hAnsi="Gisha" w:cs="Gisha"/>
                <w:b/>
                <w:bCs/>
                <w:sz w:val="18"/>
                <w:szCs w:val="18"/>
              </w:rPr>
            </w:pPr>
            <w:r w:rsidRPr="00AF79E8">
              <w:rPr>
                <w:rFonts w:ascii="Gisha" w:hAnsi="Gisha" w:cs="Gisha"/>
                <w:b/>
                <w:bCs/>
                <w:sz w:val="18"/>
                <w:szCs w:val="18"/>
              </w:rPr>
              <w:t>EMAIL ID:</w:t>
            </w:r>
          </w:p>
          <w:p w14:paraId="317FE127" w14:textId="01C5F2D0" w:rsidR="00995FBB" w:rsidRPr="00AF79E8" w:rsidRDefault="0023381F" w:rsidP="0075181F">
            <w:pPr>
              <w:spacing w:line="276" w:lineRule="auto"/>
              <w:rPr>
                <w:rFonts w:ascii="Gisha" w:hAnsi="Gisha" w:cs="Gisha"/>
                <w:b/>
                <w:bCs/>
              </w:rPr>
            </w:pPr>
            <w:r w:rsidRPr="00AF79E8">
              <w:rPr>
                <w:rFonts w:ascii="Gisha" w:hAnsi="Gisha" w:cs="Gisha"/>
                <w:b/>
                <w:bCs/>
                <w:sz w:val="18"/>
                <w:szCs w:val="18"/>
              </w:rPr>
              <w:t>LINKEDIN PROFILE:</w:t>
            </w:r>
          </w:p>
        </w:tc>
        <w:tc>
          <w:tcPr>
            <w:tcW w:w="6235" w:type="dxa"/>
          </w:tcPr>
          <w:p w14:paraId="11ED5B14" w14:textId="75A7DD0E" w:rsidR="00995FBB" w:rsidRPr="00AF79E8" w:rsidRDefault="00995FBB" w:rsidP="0075181F">
            <w:pPr>
              <w:spacing w:line="276" w:lineRule="auto"/>
              <w:rPr>
                <w:rFonts w:ascii="Gisha" w:hAnsi="Gisha" w:cs="Gisha"/>
                <w:b/>
                <w:bCs/>
                <w:sz w:val="18"/>
                <w:szCs w:val="18"/>
              </w:rPr>
            </w:pPr>
            <w:r w:rsidRPr="00AF79E8">
              <w:rPr>
                <w:rFonts w:ascii="Gisha" w:hAnsi="Gisha" w:cs="Gisha" w:hint="cs"/>
                <w:b/>
                <w:bCs/>
                <w:sz w:val="18"/>
                <w:szCs w:val="18"/>
              </w:rPr>
              <w:t>Director</w:t>
            </w:r>
            <w:r w:rsidR="00A70F03">
              <w:rPr>
                <w:rFonts w:ascii="Gisha" w:hAnsi="Gisha" w:cs="Gisha"/>
                <w:b/>
                <w:bCs/>
                <w:sz w:val="18"/>
                <w:szCs w:val="18"/>
              </w:rPr>
              <w:t xml:space="preserve"> Constructions</w:t>
            </w:r>
          </w:p>
          <w:p w14:paraId="59CBD3CC" w14:textId="7D4DA620" w:rsidR="00995FBB" w:rsidRPr="00AF79E8" w:rsidRDefault="00995FBB" w:rsidP="0075181F">
            <w:pPr>
              <w:spacing w:line="276" w:lineRule="auto"/>
              <w:ind w:left="-108"/>
              <w:rPr>
                <w:rFonts w:ascii="Gisha" w:hAnsi="Gisha" w:cs="Gisha"/>
                <w:b/>
                <w:bCs/>
                <w:sz w:val="18"/>
                <w:szCs w:val="18"/>
              </w:rPr>
            </w:pPr>
            <w:r w:rsidRPr="00AF79E8">
              <w:rPr>
                <w:rFonts w:ascii="Gisha" w:hAnsi="Gisha" w:cs="Gisha" w:hint="cs"/>
                <w:b/>
                <w:bCs/>
                <w:sz w:val="18"/>
                <w:szCs w:val="18"/>
              </w:rPr>
              <w:t xml:space="preserve">  2</w:t>
            </w:r>
            <w:r w:rsidR="00C06E2A">
              <w:rPr>
                <w:rFonts w:ascii="Gisha" w:hAnsi="Gisha" w:cs="Gisha"/>
                <w:b/>
                <w:bCs/>
                <w:sz w:val="18"/>
                <w:szCs w:val="18"/>
              </w:rPr>
              <w:t>5</w:t>
            </w:r>
            <w:r w:rsidRPr="00AF79E8">
              <w:rPr>
                <w:rFonts w:ascii="Gisha" w:hAnsi="Gisha" w:cs="Gisha" w:hint="cs"/>
                <w:b/>
                <w:bCs/>
                <w:sz w:val="18"/>
                <w:szCs w:val="18"/>
              </w:rPr>
              <w:t xml:space="preserve"> Years</w:t>
            </w:r>
            <w:r w:rsidR="00886C0A">
              <w:rPr>
                <w:rFonts w:ascii="Gisha" w:hAnsi="Gisha" w:cs="Gisha"/>
                <w:b/>
                <w:bCs/>
                <w:sz w:val="18"/>
                <w:szCs w:val="18"/>
              </w:rPr>
              <w:t xml:space="preserve"> </w:t>
            </w:r>
            <w:r w:rsidR="00FA39D1">
              <w:rPr>
                <w:rFonts w:ascii="Gisha" w:hAnsi="Gisha" w:cs="Gisha"/>
                <w:b/>
                <w:bCs/>
                <w:sz w:val="18"/>
                <w:szCs w:val="18"/>
              </w:rPr>
              <w:t>9 months</w:t>
            </w:r>
          </w:p>
          <w:p w14:paraId="7B892886" w14:textId="384D348F" w:rsidR="003659AF" w:rsidRPr="00AF79E8" w:rsidRDefault="00995FBB" w:rsidP="0075181F">
            <w:pPr>
              <w:spacing w:line="276" w:lineRule="auto"/>
              <w:ind w:left="-108"/>
              <w:rPr>
                <w:rFonts w:ascii="Gisha" w:hAnsi="Gisha" w:cs="Gisha"/>
                <w:b/>
                <w:bCs/>
                <w:sz w:val="18"/>
                <w:szCs w:val="18"/>
              </w:rPr>
            </w:pPr>
            <w:r w:rsidRPr="00AF79E8">
              <w:rPr>
                <w:rFonts w:ascii="Gisha" w:hAnsi="Gisha" w:cs="Gisha" w:hint="cs"/>
                <w:b/>
                <w:bCs/>
                <w:sz w:val="18"/>
                <w:szCs w:val="18"/>
              </w:rPr>
              <w:t xml:space="preserve">  </w:t>
            </w:r>
            <w:r w:rsidR="00A70F03">
              <w:rPr>
                <w:rFonts w:ascii="Gisha" w:hAnsi="Gisha" w:cs="Gisha"/>
                <w:b/>
                <w:bCs/>
                <w:sz w:val="18"/>
                <w:szCs w:val="18"/>
              </w:rPr>
              <w:t>Chennai, Tamil Nadu PIN 600053</w:t>
            </w:r>
          </w:p>
          <w:p w14:paraId="57E4A0B4" w14:textId="77777777" w:rsidR="00995FBB" w:rsidRPr="00AF79E8" w:rsidRDefault="00FF0510" w:rsidP="0075181F">
            <w:pPr>
              <w:spacing w:line="276" w:lineRule="auto"/>
              <w:ind w:left="-108"/>
              <w:rPr>
                <w:rFonts w:ascii="Gisha" w:hAnsi="Gisha" w:cs="Gisha"/>
                <w:b/>
                <w:bCs/>
                <w:sz w:val="18"/>
                <w:szCs w:val="18"/>
              </w:rPr>
            </w:pPr>
            <w:r w:rsidRPr="00AF79E8">
              <w:rPr>
                <w:rFonts w:ascii="Gisha" w:hAnsi="Gisha" w:cs="Gisha" w:hint="cs"/>
                <w:b/>
                <w:bCs/>
                <w:sz w:val="18"/>
                <w:szCs w:val="18"/>
              </w:rPr>
              <w:t xml:space="preserve"> </w:t>
            </w:r>
            <w:r w:rsidR="00995FBB" w:rsidRPr="00AF79E8">
              <w:rPr>
                <w:rFonts w:ascii="Gisha" w:hAnsi="Gisha" w:cs="Gisha" w:hint="cs"/>
                <w:b/>
                <w:bCs/>
                <w:sz w:val="18"/>
                <w:szCs w:val="18"/>
              </w:rPr>
              <w:t>+919571239773, +918104685676</w:t>
            </w:r>
          </w:p>
          <w:p w14:paraId="78F5F553" w14:textId="25A1357F" w:rsidR="00995FBB" w:rsidRPr="00AF79E8" w:rsidRDefault="00FF0510" w:rsidP="0075181F">
            <w:pPr>
              <w:spacing w:line="276" w:lineRule="auto"/>
              <w:ind w:left="-108"/>
              <w:rPr>
                <w:rFonts w:ascii="Gisha" w:hAnsi="Gisha" w:cs="Gisha"/>
                <w:b/>
                <w:bCs/>
                <w:sz w:val="18"/>
                <w:szCs w:val="18"/>
              </w:rPr>
            </w:pPr>
            <w:r w:rsidRPr="00AF79E8">
              <w:rPr>
                <w:rFonts w:ascii="Gisha" w:hAnsi="Gisha" w:cs="Gisha" w:hint="cs"/>
              </w:rPr>
              <w:t xml:space="preserve">  </w:t>
            </w:r>
            <w:hyperlink r:id="rId10" w:history="1">
              <w:r w:rsidR="00995FBB" w:rsidRPr="00AF79E8">
                <w:rPr>
                  <w:rFonts w:ascii="Gisha" w:hAnsi="Gisha" w:cs="Gisha" w:hint="cs"/>
                  <w:b/>
                  <w:bCs/>
                  <w:sz w:val="18"/>
                  <w:szCs w:val="18"/>
                </w:rPr>
                <w:t>dlp57pal@gmail.com</w:t>
              </w:r>
            </w:hyperlink>
            <w:r w:rsidR="00995FBB" w:rsidRPr="00AF79E8">
              <w:rPr>
                <w:rFonts w:ascii="Gisha" w:hAnsi="Gisha" w:cs="Gisha" w:hint="cs"/>
                <w:b/>
                <w:bCs/>
                <w:sz w:val="18"/>
                <w:szCs w:val="18"/>
              </w:rPr>
              <w:t xml:space="preserve">, </w:t>
            </w:r>
            <w:hyperlink r:id="rId11" w:history="1">
              <w:r w:rsidR="0017200D" w:rsidRPr="00CF57B1">
                <w:rPr>
                  <w:rFonts w:ascii="Gisha" w:hAnsi="Gisha" w:cs="Gisha" w:hint="cs"/>
                  <w:b/>
                  <w:bCs/>
                  <w:sz w:val="18"/>
                  <w:szCs w:val="18"/>
                </w:rPr>
                <w:t>dlp47pal@gmail.com</w:t>
              </w:r>
            </w:hyperlink>
          </w:p>
          <w:p w14:paraId="0ED16C7D" w14:textId="77777777" w:rsidR="00995FBB" w:rsidRPr="00AF79E8" w:rsidRDefault="00995FBB" w:rsidP="0075181F">
            <w:pPr>
              <w:spacing w:line="276" w:lineRule="auto"/>
              <w:ind w:left="-108"/>
              <w:rPr>
                <w:rFonts w:ascii="Gisha" w:hAnsi="Gisha" w:cs="Gisha"/>
                <w:b/>
                <w:bCs/>
                <w:sz w:val="18"/>
                <w:szCs w:val="18"/>
              </w:rPr>
            </w:pPr>
            <w:r w:rsidRPr="00AF79E8">
              <w:rPr>
                <w:rFonts w:ascii="Gisha" w:hAnsi="Gisha" w:cs="Gisha" w:hint="cs"/>
                <w:b/>
                <w:bCs/>
                <w:sz w:val="18"/>
                <w:szCs w:val="18"/>
              </w:rPr>
              <w:t xml:space="preserve">  https://www.linkedin.com/in/dilip-paliwal-b9899b13/</w:t>
            </w:r>
          </w:p>
        </w:tc>
        <w:tc>
          <w:tcPr>
            <w:tcW w:w="1791" w:type="dxa"/>
            <w:gridSpan w:val="2"/>
          </w:tcPr>
          <w:p w14:paraId="133BAA4A" w14:textId="77777777" w:rsidR="00995FBB" w:rsidRPr="00AF79E8" w:rsidRDefault="00995FBB" w:rsidP="00995FBB">
            <w:pPr>
              <w:pStyle w:val="Heading3"/>
              <w:spacing w:before="0" w:after="0" w:line="264" w:lineRule="auto"/>
              <w:ind w:left="54" w:right="-108"/>
              <w:jc w:val="right"/>
              <w:rPr>
                <w:rFonts w:ascii="Gisha" w:hAnsi="Gisha" w:cs="Gisha"/>
                <w:sz w:val="20"/>
              </w:rPr>
            </w:pPr>
            <w:r w:rsidRPr="00AF79E8">
              <w:rPr>
                <w:rFonts w:ascii="Gisha" w:hAnsi="Gisha" w:cs="Gisha" w:hint="cs"/>
                <w:noProof/>
                <w:sz w:val="20"/>
                <w:lang w:val="en-US" w:eastAsia="en-US"/>
              </w:rPr>
              <w:drawing>
                <wp:inline distT="0" distB="0" distL="0" distR="0" wp14:anchorId="10BAC139" wp14:editId="67936DC3">
                  <wp:extent cx="700548" cy="685800"/>
                  <wp:effectExtent l="19050" t="0" r="4302" b="0"/>
                  <wp:docPr id="1" name="Picture 1" descr="C:\Users\Dilip.Paliwal\Desktop\DILIP NEW DOCS 2018\facebook picture dil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lip.Paliwal\Desktop\DILIP NEW DOCS 2018\facebook picture dilip.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0548" cy="685800"/>
                          </a:xfrm>
                          <a:prstGeom prst="rect">
                            <a:avLst/>
                          </a:prstGeom>
                          <a:noFill/>
                          <a:ln>
                            <a:noFill/>
                          </a:ln>
                        </pic:spPr>
                      </pic:pic>
                    </a:graphicData>
                  </a:graphic>
                </wp:inline>
              </w:drawing>
            </w:r>
          </w:p>
        </w:tc>
      </w:tr>
      <w:tr w:rsidR="00995FBB" w:rsidRPr="00AF79E8" w14:paraId="36A84C04" w14:textId="77777777" w:rsidTr="00163BEC">
        <w:trPr>
          <w:cantSplit/>
          <w:trHeight w:val="323"/>
          <w:jc w:val="center"/>
        </w:trPr>
        <w:tc>
          <w:tcPr>
            <w:tcW w:w="10679" w:type="dxa"/>
            <w:gridSpan w:val="6"/>
          </w:tcPr>
          <w:p w14:paraId="0B47067D" w14:textId="5A759214" w:rsidR="00A45166" w:rsidRPr="00B66983" w:rsidRDefault="00721F1A" w:rsidP="00A45166">
            <w:pPr>
              <w:pStyle w:val="Header"/>
              <w:tabs>
                <w:tab w:val="right" w:pos="9090"/>
              </w:tabs>
              <w:jc w:val="center"/>
              <w:rPr>
                <w:rFonts w:ascii="Gisha" w:eastAsia="Batang" w:hAnsi="Gisha" w:cs="Gisha"/>
                <w:b/>
                <w:u w:val="single"/>
              </w:rPr>
            </w:pPr>
            <w:r w:rsidRPr="00B66983">
              <w:rPr>
                <w:rFonts w:ascii="Gisha" w:eastAsia="Batang" w:hAnsi="Gisha" w:cs="Gisha"/>
                <w:b/>
                <w:u w:val="single"/>
              </w:rPr>
              <w:t>CHARTERED CIVIL ENGINEER</w:t>
            </w:r>
            <w:r w:rsidR="00B66983">
              <w:rPr>
                <w:rFonts w:ascii="Gisha" w:eastAsia="Batang" w:hAnsi="Gisha" w:cs="Gisha"/>
                <w:b/>
                <w:u w:val="single"/>
              </w:rPr>
              <w:t xml:space="preserve">, </w:t>
            </w:r>
            <w:r w:rsidR="00AB5902" w:rsidRPr="00B66983">
              <w:rPr>
                <w:rFonts w:ascii="Gisha" w:eastAsia="Batang" w:hAnsi="Gisha" w:cs="Gisha"/>
                <w:b/>
                <w:u w:val="single"/>
              </w:rPr>
              <w:t>(PMP)</w:t>
            </w:r>
            <w:r w:rsidR="00AB5902" w:rsidRPr="00B66983">
              <w:rPr>
                <w:rFonts w:ascii="Gisha" w:eastAsia="Batang" w:hAnsi="Gisha" w:cs="Gisha"/>
                <w:b/>
                <w:u w:val="single"/>
                <w:vertAlign w:val="superscript"/>
              </w:rPr>
              <w:t>®</w:t>
            </w:r>
            <w:r w:rsidR="00AB5902" w:rsidRPr="00B66983">
              <w:rPr>
                <w:rFonts w:ascii="Gisha" w:eastAsia="Batang" w:hAnsi="Gisha" w:cs="Gisha"/>
                <w:b/>
                <w:u w:val="single"/>
              </w:rPr>
              <w:t xml:space="preserve"> CERTIFIED</w:t>
            </w:r>
            <w:r w:rsidR="008B1427">
              <w:rPr>
                <w:rFonts w:ascii="Gisha" w:eastAsia="Batang" w:hAnsi="Gisha" w:cs="Gisha"/>
                <w:b/>
                <w:u w:val="single"/>
              </w:rPr>
              <w:t xml:space="preserve">, </w:t>
            </w:r>
            <w:r w:rsidRPr="00B66983">
              <w:rPr>
                <w:rFonts w:ascii="Gisha" w:eastAsia="Batang" w:hAnsi="Gisha" w:cs="Gisha"/>
                <w:b/>
                <w:u w:val="single"/>
              </w:rPr>
              <w:t>DIRECTOR</w:t>
            </w:r>
            <w:r w:rsidR="008B1427">
              <w:rPr>
                <w:rFonts w:ascii="Gisha" w:eastAsia="Batang" w:hAnsi="Gisha" w:cs="Gisha"/>
                <w:b/>
                <w:u w:val="single"/>
              </w:rPr>
              <w:t xml:space="preserve"> CONSTRUCTIONS</w:t>
            </w:r>
          </w:p>
          <w:p w14:paraId="368F687D" w14:textId="1B686FDC" w:rsidR="00995FBB" w:rsidRPr="00B66983" w:rsidRDefault="00CA2470" w:rsidP="00B66983">
            <w:pPr>
              <w:pStyle w:val="Header"/>
              <w:tabs>
                <w:tab w:val="right" w:pos="9090"/>
              </w:tabs>
              <w:jc w:val="center"/>
              <w:rPr>
                <w:rFonts w:ascii="Gisha" w:eastAsia="Batang" w:hAnsi="Gisha" w:cs="Gisha"/>
                <w:b/>
                <w:u w:val="single"/>
              </w:rPr>
            </w:pPr>
            <w:r w:rsidRPr="00B66983">
              <w:rPr>
                <w:rFonts w:ascii="Gisha" w:eastAsia="Batang" w:hAnsi="Gisha" w:cs="Gisha"/>
                <w:b/>
                <w:u w:val="single"/>
              </w:rPr>
              <w:t xml:space="preserve">(Total 25 Yrs. Experience </w:t>
            </w:r>
            <w:r>
              <w:rPr>
                <w:rFonts w:ascii="Gisha" w:eastAsia="Batang" w:hAnsi="Gisha" w:cs="Gisha"/>
                <w:b/>
                <w:u w:val="single"/>
              </w:rPr>
              <w:t xml:space="preserve">Including </w:t>
            </w:r>
            <w:r w:rsidRPr="00B66983">
              <w:rPr>
                <w:rFonts w:ascii="Gisha" w:eastAsia="Batang" w:hAnsi="Gisha" w:cs="Gisha"/>
                <w:b/>
                <w:u w:val="single"/>
              </w:rPr>
              <w:t>10 Years</w:t>
            </w:r>
            <w:r>
              <w:rPr>
                <w:rFonts w:ascii="Gisha" w:eastAsia="Batang" w:hAnsi="Gisha" w:cs="Gisha"/>
                <w:b/>
                <w:u w:val="single"/>
              </w:rPr>
              <w:t xml:space="preserve"> </w:t>
            </w:r>
            <w:proofErr w:type="gramStart"/>
            <w:r>
              <w:rPr>
                <w:rFonts w:ascii="Gisha" w:eastAsia="Batang" w:hAnsi="Gisha" w:cs="Gisha"/>
                <w:b/>
                <w:u w:val="single"/>
              </w:rPr>
              <w:t>In</w:t>
            </w:r>
            <w:proofErr w:type="gramEnd"/>
            <w:r w:rsidRPr="00B66983">
              <w:rPr>
                <w:rFonts w:ascii="Gisha" w:eastAsia="Batang" w:hAnsi="Gisha" w:cs="Gisha"/>
                <w:b/>
                <w:u w:val="single"/>
              </w:rPr>
              <w:t xml:space="preserve"> Oil &amp; Gas</w:t>
            </w:r>
            <w:r w:rsidR="00C06E2A">
              <w:rPr>
                <w:rFonts w:ascii="Gisha" w:eastAsia="Batang" w:hAnsi="Gisha" w:cs="Gisha"/>
                <w:b/>
                <w:u w:val="single"/>
              </w:rPr>
              <w:t xml:space="preserve"> Sector</w:t>
            </w:r>
            <w:r w:rsidRPr="00B66983">
              <w:rPr>
                <w:rFonts w:ascii="Gisha" w:eastAsia="Batang" w:hAnsi="Gisha" w:cs="Gisha"/>
                <w:b/>
                <w:u w:val="single"/>
              </w:rPr>
              <w:t>)</w:t>
            </w:r>
          </w:p>
        </w:tc>
      </w:tr>
      <w:tr w:rsidR="00995FBB" w:rsidRPr="00AF79E8" w14:paraId="1F9B96AB" w14:textId="77777777" w:rsidTr="00163BEC">
        <w:trPr>
          <w:cantSplit/>
          <w:trHeight w:val="110"/>
          <w:jc w:val="center"/>
        </w:trPr>
        <w:tc>
          <w:tcPr>
            <w:tcW w:w="10679" w:type="dxa"/>
            <w:gridSpan w:val="6"/>
          </w:tcPr>
          <w:p w14:paraId="1E02DB13" w14:textId="1E747A7A" w:rsidR="00370D0C" w:rsidRDefault="00262A9F" w:rsidP="00262A9F">
            <w:pPr>
              <w:jc w:val="both"/>
              <w:rPr>
                <w:rFonts w:ascii="Gisha" w:eastAsia="Batang" w:hAnsi="Gisha" w:cs="Gisha"/>
                <w:b/>
                <w:bCs/>
                <w:sz w:val="19"/>
                <w:szCs w:val="19"/>
              </w:rPr>
            </w:pPr>
            <w:bookmarkStart w:id="0" w:name="_Hlk59096495"/>
            <w:r>
              <w:rPr>
                <w:rFonts w:ascii="Gisha" w:hAnsi="Gisha" w:cs="Gisha"/>
                <w:b/>
                <w:iCs/>
                <w:color w:val="000080"/>
                <w:highlight w:val="lightGray"/>
                <w:u w:val="single"/>
              </w:rPr>
              <w:t xml:space="preserve">A. </w:t>
            </w:r>
            <w:r w:rsidRPr="0039250B">
              <w:rPr>
                <w:rFonts w:ascii="Gisha" w:hAnsi="Gisha" w:cs="Gisha"/>
                <w:b/>
                <w:iCs/>
                <w:color w:val="000080"/>
                <w:highlight w:val="lightGray"/>
                <w:u w:val="single"/>
              </w:rPr>
              <w:t>OBJECTIVE:</w:t>
            </w:r>
            <w:r>
              <w:rPr>
                <w:rFonts w:ascii="Gisha" w:eastAsia="Batang" w:hAnsi="Gisha" w:cs="Gisha"/>
              </w:rPr>
              <w:t xml:space="preserve"> </w:t>
            </w:r>
            <w:r w:rsidRPr="00030F61">
              <w:rPr>
                <w:rFonts w:ascii="Gisha" w:eastAsia="Batang" w:hAnsi="Gisha" w:cs="Gisha"/>
                <w:b/>
                <w:bCs/>
                <w:sz w:val="19"/>
                <w:szCs w:val="19"/>
              </w:rPr>
              <w:t xml:space="preserve">To make this world </w:t>
            </w:r>
            <w:r w:rsidR="00970AEE" w:rsidRPr="00030F61">
              <w:rPr>
                <w:rFonts w:ascii="Gisha" w:eastAsia="Batang" w:hAnsi="Gisha" w:cs="Gisha"/>
                <w:b/>
                <w:bCs/>
                <w:sz w:val="19"/>
                <w:szCs w:val="19"/>
              </w:rPr>
              <w:t xml:space="preserve">green &amp; </w:t>
            </w:r>
            <w:r w:rsidRPr="00030F61">
              <w:rPr>
                <w:rFonts w:ascii="Gisha" w:eastAsia="Batang" w:hAnsi="Gisha" w:cs="Gisha"/>
                <w:b/>
                <w:bCs/>
                <w:sz w:val="19"/>
                <w:szCs w:val="19"/>
              </w:rPr>
              <w:t>more beautiful</w:t>
            </w:r>
            <w:r w:rsidR="00970AEE" w:rsidRPr="00030F61">
              <w:rPr>
                <w:rFonts w:ascii="Gisha" w:eastAsia="Batang" w:hAnsi="Gisha" w:cs="Gisha"/>
                <w:b/>
                <w:bCs/>
                <w:sz w:val="19"/>
                <w:szCs w:val="19"/>
              </w:rPr>
              <w:t xml:space="preserve"> to live</w:t>
            </w:r>
            <w:r w:rsidRPr="00030F61">
              <w:rPr>
                <w:rFonts w:ascii="Gisha" w:eastAsia="Batang" w:hAnsi="Gisha" w:cs="Gisha"/>
                <w:b/>
                <w:bCs/>
                <w:sz w:val="19"/>
                <w:szCs w:val="19"/>
              </w:rPr>
              <w:t>, to keep myself updated &amp; to upkeep my skills</w:t>
            </w:r>
          </w:p>
          <w:p w14:paraId="758B5A15" w14:textId="77777777" w:rsidR="00FB34A6" w:rsidRPr="00FB34A6" w:rsidRDefault="00FB34A6" w:rsidP="00262A9F">
            <w:pPr>
              <w:jc w:val="both"/>
              <w:rPr>
                <w:rFonts w:ascii="Gisha" w:eastAsia="Batang" w:hAnsi="Gisha" w:cs="Gisha"/>
                <w:b/>
                <w:bCs/>
                <w:sz w:val="6"/>
                <w:szCs w:val="6"/>
              </w:rPr>
            </w:pPr>
          </w:p>
          <w:p w14:paraId="060DC398" w14:textId="77777777" w:rsidR="0084236F" w:rsidRDefault="00262A9F" w:rsidP="00D2115B">
            <w:pPr>
              <w:spacing w:line="80" w:lineRule="atLeast"/>
              <w:jc w:val="both"/>
              <w:rPr>
                <w:rFonts w:ascii="Gisha" w:eastAsia="Batang" w:hAnsi="Gisha" w:cs="Gisha"/>
                <w:b/>
                <w:sz w:val="19"/>
                <w:szCs w:val="19"/>
              </w:rPr>
            </w:pPr>
            <w:r>
              <w:rPr>
                <w:rFonts w:ascii="Gisha" w:hAnsi="Gisha" w:cs="Gisha"/>
                <w:b/>
                <w:iCs/>
                <w:color w:val="000080"/>
                <w:highlight w:val="lightGray"/>
                <w:u w:val="single"/>
              </w:rPr>
              <w:t xml:space="preserve">B. </w:t>
            </w:r>
            <w:r w:rsidR="0023381F" w:rsidRPr="00B66983">
              <w:rPr>
                <w:rFonts w:ascii="Gisha" w:hAnsi="Gisha" w:cs="Gisha"/>
                <w:b/>
                <w:iCs/>
                <w:color w:val="000080"/>
                <w:highlight w:val="lightGray"/>
                <w:u w:val="single"/>
              </w:rPr>
              <w:t>SUMMARY</w:t>
            </w:r>
            <w:r w:rsidR="0023381F" w:rsidRPr="004F6BC0">
              <w:rPr>
                <w:rFonts w:ascii="Gisha" w:hAnsi="Gisha" w:cs="Gisha" w:hint="cs"/>
                <w:b/>
                <w:iCs/>
                <w:color w:val="000080"/>
                <w:sz w:val="19"/>
                <w:szCs w:val="19"/>
                <w:highlight w:val="lightGray"/>
                <w:u w:val="single"/>
              </w:rPr>
              <w:t>:</w:t>
            </w:r>
            <w:r w:rsidR="0023381F" w:rsidRPr="004F6BC0">
              <w:rPr>
                <w:rFonts w:ascii="Gisha" w:hAnsi="Gisha" w:cs="Gisha" w:hint="cs"/>
                <w:b/>
                <w:iCs/>
                <w:color w:val="000080"/>
                <w:sz w:val="19"/>
                <w:szCs w:val="19"/>
              </w:rPr>
              <w:t xml:space="preserve"> </w:t>
            </w:r>
            <w:r w:rsidR="00341C21" w:rsidRPr="004F6BC0">
              <w:rPr>
                <w:rFonts w:ascii="Gisha" w:eastAsia="Batang" w:hAnsi="Gisha" w:cs="Gisha" w:hint="cs"/>
                <w:b/>
                <w:sz w:val="19"/>
                <w:szCs w:val="19"/>
              </w:rPr>
              <w:t xml:space="preserve">I am a </w:t>
            </w:r>
            <w:r w:rsidR="00995FBB" w:rsidRPr="004F6BC0">
              <w:rPr>
                <w:rFonts w:ascii="Gisha" w:eastAsia="Batang" w:hAnsi="Gisha" w:cs="Gisha" w:hint="cs"/>
                <w:b/>
                <w:sz w:val="19"/>
                <w:szCs w:val="19"/>
              </w:rPr>
              <w:t xml:space="preserve">Chartered Civil Engineer, </w:t>
            </w:r>
            <w:r w:rsidR="00A95B28" w:rsidRPr="004F6BC0">
              <w:rPr>
                <w:rFonts w:ascii="Gisha" w:eastAsia="Batang" w:hAnsi="Gisha" w:cs="Gisha" w:hint="cs"/>
                <w:b/>
                <w:sz w:val="19"/>
                <w:szCs w:val="19"/>
              </w:rPr>
              <w:t>p</w:t>
            </w:r>
            <w:r w:rsidR="00995FBB" w:rsidRPr="004F6BC0">
              <w:rPr>
                <w:rFonts w:ascii="Gisha" w:eastAsia="Batang" w:hAnsi="Gisha" w:cs="Gisha" w:hint="cs"/>
                <w:b/>
                <w:sz w:val="19"/>
                <w:szCs w:val="19"/>
              </w:rPr>
              <w:t xml:space="preserve">roject Management professional </w:t>
            </w:r>
            <w:bookmarkStart w:id="1" w:name="_Hlk70878050"/>
            <w:r w:rsidR="00AB5902" w:rsidRPr="004F6BC0">
              <w:rPr>
                <w:rFonts w:ascii="Gisha" w:hAnsi="Gisha" w:cs="Gisha" w:hint="cs"/>
                <w:b/>
                <w:color w:val="222222"/>
                <w:sz w:val="19"/>
                <w:szCs w:val="19"/>
              </w:rPr>
              <w:t>(PMP)</w:t>
            </w:r>
            <w:r w:rsidR="00AB5902" w:rsidRPr="004F6BC0">
              <w:rPr>
                <w:rFonts w:ascii="Gisha" w:hAnsi="Gisha" w:cs="Gisha" w:hint="cs"/>
                <w:b/>
                <w:color w:val="222222"/>
                <w:sz w:val="19"/>
                <w:szCs w:val="19"/>
                <w:vertAlign w:val="superscript"/>
              </w:rPr>
              <w:t>®</w:t>
            </w:r>
            <w:bookmarkEnd w:id="1"/>
            <w:r w:rsidR="003849A0">
              <w:rPr>
                <w:rFonts w:ascii="Gisha" w:hAnsi="Gisha" w:cs="Gisha"/>
                <w:b/>
                <w:color w:val="222222"/>
                <w:sz w:val="19"/>
                <w:szCs w:val="19"/>
              </w:rPr>
              <w:t xml:space="preserve"> &amp;</w:t>
            </w:r>
            <w:r w:rsidR="008A30AA">
              <w:rPr>
                <w:rFonts w:ascii="Gisha" w:hAnsi="Gisha" w:cs="Gisha"/>
                <w:b/>
                <w:color w:val="222222"/>
                <w:sz w:val="19"/>
                <w:szCs w:val="19"/>
              </w:rPr>
              <w:t xml:space="preserve"> </w:t>
            </w:r>
            <w:r w:rsidR="007A0D3A" w:rsidRPr="004F6BC0">
              <w:rPr>
                <w:rFonts w:ascii="Gisha" w:eastAsia="Batang" w:hAnsi="Gisha" w:cs="Gisha" w:hint="cs"/>
                <w:b/>
                <w:sz w:val="19"/>
                <w:szCs w:val="19"/>
              </w:rPr>
              <w:t>currently</w:t>
            </w:r>
            <w:r w:rsidR="008A30AA">
              <w:rPr>
                <w:rFonts w:ascii="Gisha" w:eastAsia="Batang" w:hAnsi="Gisha" w:cs="Gisha"/>
                <w:b/>
                <w:sz w:val="19"/>
                <w:szCs w:val="19"/>
              </w:rPr>
              <w:t xml:space="preserve"> </w:t>
            </w:r>
            <w:r w:rsidR="004B5991" w:rsidRPr="004F6BC0">
              <w:rPr>
                <w:rFonts w:ascii="Gisha" w:eastAsia="Batang" w:hAnsi="Gisha" w:cs="Gisha" w:hint="cs"/>
                <w:b/>
                <w:sz w:val="19"/>
                <w:szCs w:val="19"/>
              </w:rPr>
              <w:t xml:space="preserve">a </w:t>
            </w:r>
            <w:proofErr w:type="gramStart"/>
            <w:r w:rsidR="005429D8" w:rsidRPr="004F6BC0">
              <w:rPr>
                <w:rFonts w:ascii="Gisha" w:eastAsia="Batang" w:hAnsi="Gisha" w:cs="Gisha" w:hint="cs"/>
                <w:b/>
                <w:sz w:val="19"/>
                <w:szCs w:val="19"/>
              </w:rPr>
              <w:t>Director</w:t>
            </w:r>
            <w:proofErr w:type="gramEnd"/>
            <w:r w:rsidR="003849A0">
              <w:rPr>
                <w:rFonts w:ascii="Gisha" w:eastAsia="Batang" w:hAnsi="Gisha" w:cs="Gisha"/>
                <w:b/>
                <w:sz w:val="19"/>
                <w:szCs w:val="19"/>
              </w:rPr>
              <w:t xml:space="preserve">. </w:t>
            </w:r>
          </w:p>
          <w:p w14:paraId="310151B6" w14:textId="798F35BE" w:rsidR="00A95B28" w:rsidRPr="00B044EB" w:rsidRDefault="003849A0" w:rsidP="00D2115B">
            <w:pPr>
              <w:spacing w:line="80" w:lineRule="atLeast"/>
              <w:jc w:val="both"/>
              <w:rPr>
                <w:rFonts w:ascii="Gisha" w:eastAsia="Batang" w:hAnsi="Gisha" w:cs="Gisha"/>
                <w:bCs/>
                <w:sz w:val="19"/>
                <w:szCs w:val="19"/>
              </w:rPr>
            </w:pPr>
            <w:r w:rsidRPr="003849A0">
              <w:rPr>
                <w:rFonts w:ascii="Gisha" w:eastAsia="Batang" w:hAnsi="Gisha" w:cs="Gisha"/>
                <w:bCs/>
                <w:sz w:val="19"/>
                <w:szCs w:val="19"/>
              </w:rPr>
              <w:t>I have</w:t>
            </w:r>
            <w:r w:rsidR="005429D8" w:rsidRPr="004F6BC0">
              <w:rPr>
                <w:rFonts w:ascii="Gisha" w:eastAsia="Batang" w:hAnsi="Gisha" w:cs="Gisha" w:hint="cs"/>
                <w:b/>
                <w:sz w:val="19"/>
                <w:szCs w:val="19"/>
              </w:rPr>
              <w:t xml:space="preserve"> </w:t>
            </w:r>
            <w:r w:rsidR="00995FBB" w:rsidRPr="004F6BC0">
              <w:rPr>
                <w:rFonts w:ascii="Gisha" w:eastAsia="Batang" w:hAnsi="Gisha" w:cs="Gisha" w:hint="cs"/>
                <w:b/>
                <w:sz w:val="19"/>
                <w:szCs w:val="19"/>
              </w:rPr>
              <w:t>2</w:t>
            </w:r>
            <w:r w:rsidR="003E14C7" w:rsidRPr="004F6BC0">
              <w:rPr>
                <w:rFonts w:ascii="Gisha" w:eastAsia="Batang" w:hAnsi="Gisha" w:cs="Gisha" w:hint="cs"/>
                <w:b/>
                <w:sz w:val="19"/>
                <w:szCs w:val="19"/>
              </w:rPr>
              <w:t>5</w:t>
            </w:r>
            <w:r w:rsidR="00995FBB" w:rsidRPr="004F6BC0">
              <w:rPr>
                <w:rFonts w:ascii="Gisha" w:eastAsia="Batang" w:hAnsi="Gisha" w:cs="Gisha" w:hint="cs"/>
                <w:b/>
                <w:sz w:val="19"/>
                <w:szCs w:val="19"/>
              </w:rPr>
              <w:t xml:space="preserve"> years of technical</w:t>
            </w:r>
            <w:r w:rsidR="00391497" w:rsidRPr="004F6BC0">
              <w:rPr>
                <w:rFonts w:ascii="Gisha" w:eastAsia="Batang" w:hAnsi="Gisha" w:cs="Gisha" w:hint="cs"/>
                <w:b/>
                <w:sz w:val="19"/>
                <w:szCs w:val="19"/>
              </w:rPr>
              <w:t xml:space="preserve"> &amp; business development</w:t>
            </w:r>
            <w:r w:rsidR="00995FBB" w:rsidRPr="004F6BC0">
              <w:rPr>
                <w:rFonts w:ascii="Gisha" w:eastAsia="Batang" w:hAnsi="Gisha" w:cs="Gisha" w:hint="cs"/>
                <w:b/>
                <w:sz w:val="19"/>
                <w:szCs w:val="19"/>
              </w:rPr>
              <w:t xml:space="preserve"> experience of Greenfield</w:t>
            </w:r>
            <w:r w:rsidR="00391497" w:rsidRPr="004F6BC0">
              <w:rPr>
                <w:rFonts w:ascii="Gisha" w:eastAsia="Batang" w:hAnsi="Gisha" w:cs="Gisha" w:hint="cs"/>
                <w:b/>
                <w:sz w:val="19"/>
                <w:szCs w:val="19"/>
              </w:rPr>
              <w:t>/Brownfield</w:t>
            </w:r>
            <w:r w:rsidR="00995FBB" w:rsidRPr="004F6BC0">
              <w:rPr>
                <w:rFonts w:ascii="Gisha" w:eastAsia="Batang" w:hAnsi="Gisha" w:cs="Gisha" w:hint="cs"/>
                <w:b/>
                <w:sz w:val="19"/>
                <w:szCs w:val="19"/>
              </w:rPr>
              <w:t xml:space="preserve"> projects </w:t>
            </w:r>
            <w:r w:rsidR="006C69AE" w:rsidRPr="00B044EB">
              <w:rPr>
                <w:rFonts w:ascii="Gisha" w:eastAsia="Batang" w:hAnsi="Gisha" w:cs="Gisha" w:hint="cs"/>
                <w:bCs/>
                <w:sz w:val="19"/>
                <w:szCs w:val="19"/>
              </w:rPr>
              <w:t>of</w:t>
            </w:r>
            <w:r w:rsidR="00995FBB" w:rsidRPr="00B044EB">
              <w:rPr>
                <w:rFonts w:ascii="Gisha" w:eastAsia="Batang" w:hAnsi="Gisha" w:cs="Gisha" w:hint="cs"/>
                <w:bCs/>
                <w:sz w:val="19"/>
                <w:szCs w:val="19"/>
              </w:rPr>
              <w:t xml:space="preserve"> Commercial, Residential, Industrial, High-Rise Buildings,</w:t>
            </w:r>
            <w:r w:rsidR="000E03AE" w:rsidRPr="00B044EB">
              <w:rPr>
                <w:rFonts w:ascii="Gisha" w:eastAsia="Batang" w:hAnsi="Gisha" w:cs="Gisha" w:hint="cs"/>
                <w:bCs/>
                <w:sz w:val="19"/>
                <w:szCs w:val="19"/>
              </w:rPr>
              <w:t xml:space="preserve"> resorts,</w:t>
            </w:r>
            <w:r w:rsidR="00995FBB" w:rsidRPr="00B044EB">
              <w:rPr>
                <w:rFonts w:ascii="Gisha" w:eastAsia="Batang" w:hAnsi="Gisha" w:cs="Gisha" w:hint="cs"/>
                <w:bCs/>
                <w:sz w:val="19"/>
                <w:szCs w:val="19"/>
              </w:rPr>
              <w:t xml:space="preserve"> Infrastructure, Roads</w:t>
            </w:r>
            <w:r w:rsidR="00F844ED" w:rsidRPr="00B044EB">
              <w:rPr>
                <w:rFonts w:ascii="Gisha" w:eastAsia="Batang" w:hAnsi="Gisha" w:cs="Gisha" w:hint="cs"/>
                <w:bCs/>
                <w:sz w:val="19"/>
                <w:szCs w:val="19"/>
              </w:rPr>
              <w:t xml:space="preserve"> &amp; Highways</w:t>
            </w:r>
            <w:r w:rsidR="00995FBB" w:rsidRPr="00B044EB">
              <w:rPr>
                <w:rFonts w:ascii="Gisha" w:eastAsia="Batang" w:hAnsi="Gisha" w:cs="Gisha" w:hint="cs"/>
                <w:bCs/>
                <w:sz w:val="19"/>
                <w:szCs w:val="19"/>
              </w:rPr>
              <w:t>, Water, Power, Telecom, Pipeline &amp; PEB structures. Construction </w:t>
            </w:r>
            <w:r w:rsidR="00DE5E17" w:rsidRPr="00B044EB">
              <w:rPr>
                <w:rFonts w:ascii="Gisha" w:eastAsia="Batang" w:hAnsi="Gisha" w:cs="Gisha" w:hint="cs"/>
                <w:bCs/>
                <w:sz w:val="19"/>
                <w:szCs w:val="19"/>
              </w:rPr>
              <w:t xml:space="preserve">of </w:t>
            </w:r>
            <w:r w:rsidR="00995FBB" w:rsidRPr="00B044EB">
              <w:rPr>
                <w:rFonts w:ascii="Gisha" w:eastAsia="Batang" w:hAnsi="Gisha" w:cs="Gisha" w:hint="cs"/>
                <w:bCs/>
                <w:sz w:val="19"/>
                <w:szCs w:val="19"/>
              </w:rPr>
              <w:t>factories/ manufacturing/ processing</w:t>
            </w:r>
            <w:r w:rsidR="00DE5E17" w:rsidRPr="00B044EB">
              <w:rPr>
                <w:rFonts w:ascii="Gisha" w:eastAsia="Batang" w:hAnsi="Gisha" w:cs="Gisha" w:hint="cs"/>
                <w:bCs/>
                <w:sz w:val="19"/>
                <w:szCs w:val="19"/>
              </w:rPr>
              <w:t xml:space="preserve"> units</w:t>
            </w:r>
            <w:r w:rsidR="00995FBB" w:rsidRPr="00B044EB">
              <w:rPr>
                <w:rFonts w:ascii="Gisha" w:eastAsia="Batang" w:hAnsi="Gisha" w:cs="Gisha" w:hint="cs"/>
                <w:bCs/>
                <w:sz w:val="19"/>
                <w:szCs w:val="19"/>
              </w:rPr>
              <w:t xml:space="preserve"> of food &amp; beverages, chemicals, auto parts as well as Special Economic zones, hospitals, Malls,</w:t>
            </w:r>
            <w:r w:rsidR="00C417C3" w:rsidRPr="00B044EB">
              <w:rPr>
                <w:rFonts w:ascii="Gisha" w:eastAsia="Batang" w:hAnsi="Gisha" w:cs="Gisha" w:hint="cs"/>
                <w:bCs/>
                <w:sz w:val="19"/>
                <w:szCs w:val="19"/>
              </w:rPr>
              <w:t xml:space="preserve"> Data centres</w:t>
            </w:r>
            <w:r w:rsidR="0036107C" w:rsidRPr="00B044EB">
              <w:rPr>
                <w:rFonts w:ascii="Gisha" w:eastAsia="Batang" w:hAnsi="Gisha" w:cs="Gisha" w:hint="cs"/>
                <w:bCs/>
                <w:sz w:val="19"/>
                <w:szCs w:val="19"/>
              </w:rPr>
              <w:t>,</w:t>
            </w:r>
            <w:r w:rsidR="00995FBB" w:rsidRPr="00B044EB">
              <w:rPr>
                <w:rFonts w:ascii="Gisha" w:eastAsia="Batang" w:hAnsi="Gisha" w:cs="Gisha" w:hint="cs"/>
                <w:bCs/>
                <w:sz w:val="19"/>
                <w:szCs w:val="19"/>
              </w:rPr>
              <w:t xml:space="preserve"> Electrical GSS &amp; Transmission civil works, land acquisitions &amp; Infrastructure civil work</w:t>
            </w:r>
            <w:r w:rsidR="00690656" w:rsidRPr="00B044EB">
              <w:rPr>
                <w:rFonts w:ascii="Gisha" w:eastAsia="Batang" w:hAnsi="Gisha" w:cs="Gisha" w:hint="cs"/>
                <w:bCs/>
                <w:sz w:val="19"/>
                <w:szCs w:val="19"/>
              </w:rPr>
              <w:t xml:space="preserve">s in </w:t>
            </w:r>
            <w:r w:rsidR="00CB180B" w:rsidRPr="00B044EB">
              <w:rPr>
                <w:rFonts w:ascii="Gisha" w:eastAsia="Batang" w:hAnsi="Gisha" w:cs="Gisha" w:hint="cs"/>
                <w:bCs/>
                <w:sz w:val="19"/>
                <w:szCs w:val="19"/>
              </w:rPr>
              <w:t>Oil &amp; Gas</w:t>
            </w:r>
            <w:r w:rsidR="00690656" w:rsidRPr="00B044EB">
              <w:rPr>
                <w:rFonts w:ascii="Gisha" w:eastAsia="Batang" w:hAnsi="Gisha" w:cs="Gisha" w:hint="cs"/>
                <w:bCs/>
                <w:sz w:val="19"/>
                <w:szCs w:val="19"/>
              </w:rPr>
              <w:t xml:space="preserve"> as well as</w:t>
            </w:r>
            <w:r w:rsidR="00995FBB" w:rsidRPr="00B044EB">
              <w:rPr>
                <w:rFonts w:ascii="Gisha" w:eastAsia="Batang" w:hAnsi="Gisha" w:cs="Gisha" w:hint="cs"/>
                <w:bCs/>
                <w:sz w:val="19"/>
                <w:szCs w:val="19"/>
              </w:rPr>
              <w:t xml:space="preserve"> power</w:t>
            </w:r>
            <w:r w:rsidR="00617AFB" w:rsidRPr="00B044EB">
              <w:rPr>
                <w:rFonts w:ascii="Gisha" w:eastAsia="Batang" w:hAnsi="Gisha" w:cs="Gisha" w:hint="cs"/>
                <w:bCs/>
                <w:sz w:val="19"/>
                <w:szCs w:val="19"/>
              </w:rPr>
              <w:t xml:space="preserve"> transmission</w:t>
            </w:r>
            <w:r w:rsidR="00995FBB" w:rsidRPr="00B044EB">
              <w:rPr>
                <w:rFonts w:ascii="Gisha" w:eastAsia="Batang" w:hAnsi="Gisha" w:cs="Gisha" w:hint="cs"/>
                <w:bCs/>
                <w:sz w:val="19"/>
                <w:szCs w:val="19"/>
              </w:rPr>
              <w:t xml:space="preserve"> secto</w:t>
            </w:r>
            <w:r w:rsidR="00A95B28" w:rsidRPr="00B044EB">
              <w:rPr>
                <w:rFonts w:ascii="Gisha" w:eastAsia="Batang" w:hAnsi="Gisha" w:cs="Gisha" w:hint="cs"/>
                <w:bCs/>
                <w:sz w:val="19"/>
                <w:szCs w:val="19"/>
              </w:rPr>
              <w:t xml:space="preserve">r. </w:t>
            </w:r>
          </w:p>
          <w:p w14:paraId="4C5AE145" w14:textId="1639EC9F" w:rsidR="00995FBB" w:rsidRPr="00B044EB" w:rsidRDefault="00ED73B2" w:rsidP="004F6BC0">
            <w:pPr>
              <w:spacing w:line="80" w:lineRule="atLeast"/>
              <w:jc w:val="both"/>
              <w:rPr>
                <w:rFonts w:ascii="Gisha" w:eastAsia="Batang" w:hAnsi="Gisha" w:cs="Gisha"/>
                <w:bCs/>
                <w:sz w:val="19"/>
                <w:szCs w:val="19"/>
              </w:rPr>
            </w:pPr>
            <w:r w:rsidRPr="00B044EB">
              <w:rPr>
                <w:rFonts w:ascii="Gisha" w:eastAsia="Batang" w:hAnsi="Gisha" w:cs="Gisha"/>
                <w:bCs/>
                <w:sz w:val="19"/>
                <w:szCs w:val="19"/>
              </w:rPr>
              <w:t xml:space="preserve">Having rich </w:t>
            </w:r>
            <w:r w:rsidR="00995FBB" w:rsidRPr="00B044EB">
              <w:rPr>
                <w:rFonts w:ascii="Gisha" w:eastAsia="Batang" w:hAnsi="Gisha" w:cs="Gisha" w:hint="cs"/>
                <w:bCs/>
                <w:sz w:val="19"/>
                <w:szCs w:val="19"/>
              </w:rPr>
              <w:t>experience in tender</w:t>
            </w:r>
            <w:r w:rsidRPr="00B044EB">
              <w:rPr>
                <w:rFonts w:ascii="Gisha" w:eastAsia="Batang" w:hAnsi="Gisha" w:cs="Gisha"/>
                <w:bCs/>
                <w:sz w:val="19"/>
                <w:szCs w:val="19"/>
              </w:rPr>
              <w:t>s</w:t>
            </w:r>
            <w:r w:rsidR="00995FBB" w:rsidRPr="00B044EB">
              <w:rPr>
                <w:rFonts w:ascii="Gisha" w:eastAsia="Batang" w:hAnsi="Gisha" w:cs="Gisha" w:hint="cs"/>
                <w:bCs/>
                <w:sz w:val="19"/>
                <w:szCs w:val="19"/>
              </w:rPr>
              <w:t>, PQ doc</w:t>
            </w:r>
            <w:r w:rsidR="00C417C3" w:rsidRPr="00B044EB">
              <w:rPr>
                <w:rFonts w:ascii="Gisha" w:eastAsia="Batang" w:hAnsi="Gisha" w:cs="Gisha" w:hint="cs"/>
                <w:bCs/>
                <w:sz w:val="19"/>
                <w:szCs w:val="19"/>
              </w:rPr>
              <w:t>s</w:t>
            </w:r>
            <w:r w:rsidR="00995FBB" w:rsidRPr="00B044EB">
              <w:rPr>
                <w:rFonts w:ascii="Gisha" w:eastAsia="Batang" w:hAnsi="Gisha" w:cs="Gisha" w:hint="cs"/>
                <w:bCs/>
                <w:sz w:val="19"/>
                <w:szCs w:val="19"/>
              </w:rPr>
              <w:t>, procurement</w:t>
            </w:r>
            <w:r w:rsidR="00617AFB" w:rsidRPr="00B044EB">
              <w:rPr>
                <w:rFonts w:ascii="Gisha" w:eastAsia="Batang" w:hAnsi="Gisha" w:cs="Gisha" w:hint="cs"/>
                <w:bCs/>
                <w:sz w:val="19"/>
                <w:szCs w:val="19"/>
              </w:rPr>
              <w:t xml:space="preserve">, </w:t>
            </w:r>
            <w:r w:rsidR="00EE225A" w:rsidRPr="00B044EB">
              <w:rPr>
                <w:rFonts w:ascii="Gisha" w:eastAsia="Batang" w:hAnsi="Gisha" w:cs="Gisha" w:hint="cs"/>
                <w:bCs/>
                <w:sz w:val="19"/>
                <w:szCs w:val="19"/>
              </w:rPr>
              <w:t>contract</w:t>
            </w:r>
            <w:r w:rsidR="00E0583D" w:rsidRPr="00B044EB">
              <w:rPr>
                <w:rFonts w:ascii="Gisha" w:eastAsia="Batang" w:hAnsi="Gisha" w:cs="Gisha" w:hint="cs"/>
                <w:bCs/>
                <w:sz w:val="19"/>
                <w:szCs w:val="19"/>
              </w:rPr>
              <w:t>s</w:t>
            </w:r>
            <w:r w:rsidR="004F6BC0" w:rsidRPr="00B044EB">
              <w:rPr>
                <w:rFonts w:ascii="Gisha" w:eastAsia="Batang" w:hAnsi="Gisha" w:cs="Gisha"/>
                <w:bCs/>
                <w:sz w:val="19"/>
                <w:szCs w:val="19"/>
              </w:rPr>
              <w:t>.</w:t>
            </w:r>
            <w:r w:rsidRPr="00B044EB">
              <w:rPr>
                <w:rFonts w:ascii="Gisha" w:eastAsia="Batang" w:hAnsi="Gisha" w:cs="Gisha"/>
                <w:bCs/>
                <w:sz w:val="19"/>
                <w:szCs w:val="19"/>
              </w:rPr>
              <w:t xml:space="preserve"> </w:t>
            </w:r>
            <w:r w:rsidR="004F6BC0" w:rsidRPr="00B044EB">
              <w:rPr>
                <w:rFonts w:ascii="Gisha" w:eastAsia="Batang" w:hAnsi="Gisha" w:cs="Gisha"/>
                <w:bCs/>
                <w:sz w:val="19"/>
                <w:szCs w:val="19"/>
              </w:rPr>
              <w:t>C</w:t>
            </w:r>
            <w:r w:rsidR="00995FBB" w:rsidRPr="00B044EB">
              <w:rPr>
                <w:rFonts w:ascii="Gisha" w:eastAsia="Batang" w:hAnsi="Gisha" w:cs="Gisha" w:hint="cs"/>
                <w:bCs/>
                <w:sz w:val="19"/>
                <w:szCs w:val="19"/>
              </w:rPr>
              <w:t>onversant with FIDIC red book, FM global spec</w:t>
            </w:r>
            <w:r w:rsidR="002A1141" w:rsidRPr="00B044EB">
              <w:rPr>
                <w:rFonts w:ascii="Gisha" w:eastAsia="Batang" w:hAnsi="Gisha" w:cs="Gisha" w:hint="cs"/>
                <w:bCs/>
                <w:sz w:val="19"/>
                <w:szCs w:val="19"/>
              </w:rPr>
              <w:t>s.</w:t>
            </w:r>
          </w:p>
          <w:p w14:paraId="50CE90F3" w14:textId="4ABAC34F" w:rsidR="00995FBB" w:rsidRPr="00ED73B2" w:rsidRDefault="00341C21" w:rsidP="00D2115B">
            <w:pPr>
              <w:spacing w:line="80" w:lineRule="atLeast"/>
              <w:jc w:val="both"/>
              <w:rPr>
                <w:rFonts w:ascii="Gisha" w:eastAsia="Batang" w:hAnsi="Gisha" w:cs="Gisha"/>
                <w:b/>
                <w:sz w:val="19"/>
                <w:szCs w:val="19"/>
              </w:rPr>
            </w:pPr>
            <w:r w:rsidRPr="00B044EB">
              <w:rPr>
                <w:rFonts w:ascii="Gisha" w:eastAsia="Batang" w:hAnsi="Gisha" w:cs="Gisha" w:hint="cs"/>
                <w:bCs/>
                <w:sz w:val="19"/>
                <w:szCs w:val="19"/>
              </w:rPr>
              <w:t>I am 4</w:t>
            </w:r>
            <w:r w:rsidR="00FD28CD" w:rsidRPr="00B044EB">
              <w:rPr>
                <w:rFonts w:ascii="Gisha" w:eastAsia="Batang" w:hAnsi="Gisha" w:cs="Gisha" w:hint="cs"/>
                <w:bCs/>
                <w:sz w:val="19"/>
                <w:szCs w:val="19"/>
              </w:rPr>
              <w:t>9</w:t>
            </w:r>
            <w:r w:rsidR="00A95B28" w:rsidRPr="00B044EB">
              <w:rPr>
                <w:rFonts w:ascii="Gisha" w:eastAsia="Batang" w:hAnsi="Gisha" w:cs="Gisha" w:hint="cs"/>
                <w:bCs/>
                <w:sz w:val="19"/>
                <w:szCs w:val="19"/>
              </w:rPr>
              <w:t>. I</w:t>
            </w:r>
            <w:r w:rsidR="00995FBB" w:rsidRPr="00B044EB">
              <w:rPr>
                <w:rFonts w:ascii="Gisha" w:eastAsia="Batang" w:hAnsi="Gisha" w:cs="Gisha" w:hint="cs"/>
                <w:bCs/>
                <w:sz w:val="19"/>
                <w:szCs w:val="19"/>
              </w:rPr>
              <w:t xml:space="preserve"> ha</w:t>
            </w:r>
            <w:r w:rsidR="00C82AFF" w:rsidRPr="00B044EB">
              <w:rPr>
                <w:rFonts w:ascii="Gisha" w:eastAsia="Batang" w:hAnsi="Gisha" w:cs="Gisha" w:hint="cs"/>
                <w:bCs/>
                <w:sz w:val="19"/>
                <w:szCs w:val="19"/>
              </w:rPr>
              <w:t>ve</w:t>
            </w:r>
            <w:r w:rsidR="00995FBB" w:rsidRPr="00B044EB">
              <w:rPr>
                <w:rFonts w:ascii="Gisha" w:eastAsia="Batang" w:hAnsi="Gisha" w:cs="Gisha" w:hint="cs"/>
                <w:bCs/>
                <w:sz w:val="19"/>
                <w:szCs w:val="19"/>
              </w:rPr>
              <w:t xml:space="preserve"> been working with renowned </w:t>
            </w:r>
            <w:r w:rsidR="00C82AFF" w:rsidRPr="00B044EB">
              <w:rPr>
                <w:rFonts w:ascii="Gisha" w:eastAsia="Batang" w:hAnsi="Gisha" w:cs="Gisha" w:hint="cs"/>
                <w:bCs/>
                <w:sz w:val="19"/>
                <w:szCs w:val="19"/>
              </w:rPr>
              <w:t>MNC’s</w:t>
            </w:r>
            <w:r w:rsidR="00995FBB" w:rsidRPr="00B044EB">
              <w:rPr>
                <w:rFonts w:ascii="Gisha" w:eastAsia="Batang" w:hAnsi="Gisha" w:cs="Gisha" w:hint="cs"/>
                <w:bCs/>
                <w:sz w:val="19"/>
                <w:szCs w:val="19"/>
              </w:rPr>
              <w:t xml:space="preserve"> </w:t>
            </w:r>
            <w:r w:rsidR="00DE5E17" w:rsidRPr="00B044EB">
              <w:rPr>
                <w:rFonts w:ascii="Gisha" w:eastAsia="Batang" w:hAnsi="Gisha" w:cs="Gisha" w:hint="cs"/>
                <w:bCs/>
                <w:sz w:val="19"/>
                <w:szCs w:val="19"/>
              </w:rPr>
              <w:t>viz.</w:t>
            </w:r>
            <w:r w:rsidR="0081795D" w:rsidRPr="00B044EB">
              <w:rPr>
                <w:rFonts w:ascii="Gisha" w:eastAsia="Batang" w:hAnsi="Gisha" w:cs="Gisha"/>
                <w:bCs/>
                <w:sz w:val="19"/>
                <w:szCs w:val="19"/>
              </w:rPr>
              <w:t xml:space="preserve"> </w:t>
            </w:r>
            <w:r w:rsidR="00995FBB" w:rsidRPr="00B044EB">
              <w:rPr>
                <w:rFonts w:ascii="Gisha" w:eastAsia="Batang" w:hAnsi="Gisha" w:cs="Gisha" w:hint="cs"/>
                <w:bCs/>
                <w:sz w:val="19"/>
                <w:szCs w:val="19"/>
              </w:rPr>
              <w:t>Siemens (for Qatar Petroleum), Shapoorji Pallonji International, Dubai</w:t>
            </w:r>
            <w:r w:rsidR="00DE5E17" w:rsidRPr="00B044EB">
              <w:rPr>
                <w:rFonts w:ascii="Gisha" w:eastAsia="Batang" w:hAnsi="Gisha" w:cs="Gisha" w:hint="cs"/>
                <w:bCs/>
                <w:sz w:val="19"/>
                <w:szCs w:val="19"/>
              </w:rPr>
              <w:t xml:space="preserve">, </w:t>
            </w:r>
            <w:proofErr w:type="spellStart"/>
            <w:r w:rsidR="00995FBB" w:rsidRPr="00B044EB">
              <w:rPr>
                <w:rFonts w:ascii="Gisha" w:eastAsia="Batang" w:hAnsi="Gisha" w:cs="Gisha" w:hint="cs"/>
                <w:bCs/>
                <w:sz w:val="19"/>
                <w:szCs w:val="19"/>
              </w:rPr>
              <w:t>Tolaram</w:t>
            </w:r>
            <w:proofErr w:type="spellEnd"/>
            <w:r w:rsidR="00995FBB" w:rsidRPr="00B044EB">
              <w:rPr>
                <w:rFonts w:ascii="Gisha" w:eastAsia="Batang" w:hAnsi="Gisha" w:cs="Gisha" w:hint="cs"/>
                <w:bCs/>
                <w:sz w:val="19"/>
                <w:szCs w:val="19"/>
              </w:rPr>
              <w:t xml:space="preserve"> Group</w:t>
            </w:r>
            <w:r w:rsidR="00DE5E17" w:rsidRPr="00B044EB">
              <w:rPr>
                <w:rFonts w:ascii="Gisha" w:eastAsia="Batang" w:hAnsi="Gisha" w:cs="Gisha" w:hint="cs"/>
                <w:bCs/>
                <w:sz w:val="19"/>
                <w:szCs w:val="19"/>
              </w:rPr>
              <w:t xml:space="preserve"> </w:t>
            </w:r>
            <w:r w:rsidR="00995FBB" w:rsidRPr="00B044EB">
              <w:rPr>
                <w:rFonts w:ascii="Gisha" w:eastAsia="Batang" w:hAnsi="Gisha" w:cs="Gisha" w:hint="cs"/>
                <w:bCs/>
                <w:sz w:val="19"/>
                <w:szCs w:val="19"/>
              </w:rPr>
              <w:t xml:space="preserve">Singapore, Leighton India Contractors </w:t>
            </w:r>
            <w:proofErr w:type="spellStart"/>
            <w:r w:rsidR="00995FBB" w:rsidRPr="00B044EB">
              <w:rPr>
                <w:rFonts w:ascii="Gisha" w:eastAsia="Batang" w:hAnsi="Gisha" w:cs="Gisha" w:hint="cs"/>
                <w:bCs/>
                <w:sz w:val="19"/>
                <w:szCs w:val="19"/>
              </w:rPr>
              <w:t>Pvt.</w:t>
            </w:r>
            <w:proofErr w:type="spellEnd"/>
            <w:r w:rsidR="00995FBB" w:rsidRPr="00B044EB">
              <w:rPr>
                <w:rFonts w:ascii="Gisha" w:eastAsia="Batang" w:hAnsi="Gisha" w:cs="Gisha" w:hint="cs"/>
                <w:bCs/>
                <w:sz w:val="19"/>
                <w:szCs w:val="19"/>
              </w:rPr>
              <w:t xml:space="preserve"> Ltd. (An Australian MNC</w:t>
            </w:r>
            <w:r w:rsidR="00C82AFF" w:rsidRPr="00B044EB">
              <w:rPr>
                <w:rFonts w:ascii="Gisha" w:eastAsia="Batang" w:hAnsi="Gisha" w:cs="Gisha" w:hint="cs"/>
                <w:bCs/>
                <w:sz w:val="19"/>
                <w:szCs w:val="19"/>
              </w:rPr>
              <w:t xml:space="preserve"> </w:t>
            </w:r>
            <w:r w:rsidR="00995FBB" w:rsidRPr="00B044EB">
              <w:rPr>
                <w:rFonts w:ascii="Gisha" w:eastAsia="Batang" w:hAnsi="Gisha" w:cs="Gisha" w:hint="cs"/>
                <w:bCs/>
                <w:sz w:val="19"/>
                <w:szCs w:val="19"/>
              </w:rPr>
              <w:t>of CIMIC group,</w:t>
            </w:r>
            <w:r w:rsidR="0081795D" w:rsidRPr="00B044EB">
              <w:rPr>
                <w:rFonts w:ascii="Gisha" w:eastAsia="Batang" w:hAnsi="Gisha" w:cs="Gisha"/>
                <w:bCs/>
                <w:sz w:val="19"/>
                <w:szCs w:val="19"/>
              </w:rPr>
              <w:t xml:space="preserve"> </w:t>
            </w:r>
            <w:r w:rsidR="00995FBB" w:rsidRPr="00B044EB">
              <w:rPr>
                <w:rFonts w:ascii="Gisha" w:eastAsia="Batang" w:hAnsi="Gisha" w:cs="Gisha" w:hint="cs"/>
                <w:bCs/>
                <w:sz w:val="19"/>
                <w:szCs w:val="19"/>
              </w:rPr>
              <w:t>USA)</w:t>
            </w:r>
            <w:r w:rsidR="00FD7F5F" w:rsidRPr="00B044EB">
              <w:rPr>
                <w:rFonts w:ascii="Gisha" w:eastAsia="Batang" w:hAnsi="Gisha" w:cs="Gisha" w:hint="cs"/>
                <w:bCs/>
                <w:sz w:val="19"/>
                <w:szCs w:val="19"/>
              </w:rPr>
              <w:t>,</w:t>
            </w:r>
            <w:r w:rsidR="0081795D" w:rsidRPr="00B044EB">
              <w:rPr>
                <w:rFonts w:ascii="Gisha" w:eastAsia="Batang" w:hAnsi="Gisha" w:cs="Gisha"/>
                <w:bCs/>
                <w:sz w:val="19"/>
                <w:szCs w:val="19"/>
              </w:rPr>
              <w:t xml:space="preserve"> </w:t>
            </w:r>
            <w:r w:rsidR="00FD7F5F" w:rsidRPr="00B044EB">
              <w:rPr>
                <w:rFonts w:ascii="Gisha" w:eastAsia="Batang" w:hAnsi="Gisha" w:cs="Gisha" w:hint="cs"/>
                <w:bCs/>
                <w:sz w:val="19"/>
                <w:szCs w:val="19"/>
              </w:rPr>
              <w:t>Meinhardt Group Singapore</w:t>
            </w:r>
            <w:r w:rsidR="00995FBB" w:rsidRPr="00B044EB">
              <w:rPr>
                <w:rFonts w:ascii="Gisha" w:eastAsia="Batang" w:hAnsi="Gisha" w:cs="Gisha" w:hint="cs"/>
                <w:bCs/>
                <w:sz w:val="19"/>
                <w:szCs w:val="19"/>
              </w:rPr>
              <w:t xml:space="preserve">. </w:t>
            </w:r>
            <w:r w:rsidR="00C82AFF" w:rsidRPr="00B044EB">
              <w:rPr>
                <w:rFonts w:ascii="Gisha" w:eastAsia="Batang" w:hAnsi="Gisha" w:cs="Gisha" w:hint="cs"/>
                <w:bCs/>
                <w:sz w:val="19"/>
                <w:szCs w:val="19"/>
              </w:rPr>
              <w:t>I have been a trainer/</w:t>
            </w:r>
            <w:r w:rsidR="0081795D" w:rsidRPr="00B044EB">
              <w:rPr>
                <w:rFonts w:ascii="Gisha" w:eastAsia="Batang" w:hAnsi="Gisha" w:cs="Gisha"/>
                <w:bCs/>
                <w:sz w:val="19"/>
                <w:szCs w:val="19"/>
              </w:rPr>
              <w:t xml:space="preserve"> </w:t>
            </w:r>
            <w:r w:rsidR="00C82AFF" w:rsidRPr="00B044EB">
              <w:rPr>
                <w:rFonts w:ascii="Gisha" w:eastAsia="Batang" w:hAnsi="Gisha" w:cs="Gisha" w:hint="cs"/>
                <w:bCs/>
                <w:sz w:val="19"/>
                <w:szCs w:val="19"/>
              </w:rPr>
              <w:t>mentor</w:t>
            </w:r>
            <w:r w:rsidR="00FB34A6" w:rsidRPr="00B044EB">
              <w:rPr>
                <w:rFonts w:ascii="Gisha" w:eastAsia="Batang" w:hAnsi="Gisha" w:cs="Gisha" w:hint="cs"/>
                <w:bCs/>
                <w:sz w:val="19"/>
                <w:szCs w:val="19"/>
              </w:rPr>
              <w:t>/</w:t>
            </w:r>
            <w:r w:rsidR="00C82AFF" w:rsidRPr="00B044EB">
              <w:rPr>
                <w:rFonts w:ascii="Gisha" w:eastAsia="Batang" w:hAnsi="Gisha" w:cs="Gisha" w:hint="cs"/>
                <w:bCs/>
                <w:sz w:val="19"/>
                <w:szCs w:val="19"/>
              </w:rPr>
              <w:t>project</w:t>
            </w:r>
            <w:r w:rsidR="0081795D" w:rsidRPr="00B044EB">
              <w:rPr>
                <w:rFonts w:ascii="Gisha" w:eastAsia="Batang" w:hAnsi="Gisha" w:cs="Gisha"/>
                <w:bCs/>
                <w:sz w:val="19"/>
                <w:szCs w:val="19"/>
              </w:rPr>
              <w:t xml:space="preserve"> lead</w:t>
            </w:r>
            <w:r w:rsidR="00FB34A6" w:rsidRPr="00B044EB">
              <w:rPr>
                <w:rFonts w:ascii="Gisha" w:eastAsia="Batang" w:hAnsi="Gisha" w:cs="Gisha" w:hint="cs"/>
                <w:bCs/>
                <w:sz w:val="19"/>
                <w:szCs w:val="19"/>
              </w:rPr>
              <w:t>/</w:t>
            </w:r>
            <w:r w:rsidR="0081795D" w:rsidRPr="00B044EB">
              <w:rPr>
                <w:rFonts w:ascii="Gisha" w:eastAsia="Batang" w:hAnsi="Gisha" w:cs="Gisha"/>
                <w:bCs/>
                <w:sz w:val="19"/>
                <w:szCs w:val="19"/>
              </w:rPr>
              <w:t xml:space="preserve"> </w:t>
            </w:r>
            <w:r w:rsidR="00C82AFF" w:rsidRPr="00B044EB">
              <w:rPr>
                <w:rFonts w:ascii="Gisha" w:eastAsia="Batang" w:hAnsi="Gisha" w:cs="Gisha" w:hint="cs"/>
                <w:bCs/>
                <w:sz w:val="19"/>
                <w:szCs w:val="19"/>
              </w:rPr>
              <w:t>instructor</w:t>
            </w:r>
            <w:r w:rsidR="00FB34A6" w:rsidRPr="00B044EB">
              <w:rPr>
                <w:rFonts w:ascii="Gisha" w:eastAsia="Batang" w:hAnsi="Gisha" w:cs="Gisha" w:hint="cs"/>
                <w:bCs/>
                <w:sz w:val="19"/>
                <w:szCs w:val="19"/>
              </w:rPr>
              <w:t>/</w:t>
            </w:r>
            <w:r w:rsidR="0081795D" w:rsidRPr="00B044EB">
              <w:rPr>
                <w:rFonts w:ascii="Gisha" w:eastAsia="Batang" w:hAnsi="Gisha" w:cs="Gisha"/>
                <w:bCs/>
                <w:sz w:val="19"/>
                <w:szCs w:val="19"/>
              </w:rPr>
              <w:t xml:space="preserve"> </w:t>
            </w:r>
            <w:r w:rsidR="00C82AFF" w:rsidRPr="00B044EB">
              <w:rPr>
                <w:rFonts w:ascii="Gisha" w:eastAsia="Batang" w:hAnsi="Gisha" w:cs="Gisha" w:hint="cs"/>
                <w:bCs/>
                <w:sz w:val="19"/>
                <w:szCs w:val="19"/>
              </w:rPr>
              <w:t>Civil Enginee</w:t>
            </w:r>
            <w:r w:rsidR="0081795D" w:rsidRPr="00B044EB">
              <w:rPr>
                <w:rFonts w:ascii="Gisha" w:eastAsia="Batang" w:hAnsi="Gisha" w:cs="Gisha"/>
                <w:bCs/>
                <w:sz w:val="19"/>
                <w:szCs w:val="19"/>
              </w:rPr>
              <w:t>r</w:t>
            </w:r>
            <w:r w:rsidR="00FB34A6" w:rsidRPr="00B044EB">
              <w:rPr>
                <w:rFonts w:ascii="Gisha" w:eastAsia="Batang" w:hAnsi="Gisha" w:cs="Gisha" w:hint="cs"/>
                <w:bCs/>
                <w:sz w:val="19"/>
                <w:szCs w:val="19"/>
              </w:rPr>
              <w:t>/</w:t>
            </w:r>
            <w:r w:rsidR="00C82AFF" w:rsidRPr="00B044EB">
              <w:rPr>
                <w:rFonts w:ascii="Gisha" w:eastAsia="Batang" w:hAnsi="Gisha" w:cs="Gisha" w:hint="cs"/>
                <w:bCs/>
                <w:sz w:val="19"/>
                <w:szCs w:val="19"/>
              </w:rPr>
              <w:t>a</w:t>
            </w:r>
            <w:r w:rsidR="0081795D" w:rsidRPr="00B044EB">
              <w:rPr>
                <w:rFonts w:ascii="Gisha" w:eastAsia="Batang" w:hAnsi="Gisha" w:cs="Gisha"/>
                <w:bCs/>
                <w:sz w:val="19"/>
                <w:szCs w:val="19"/>
              </w:rPr>
              <w:t xml:space="preserve">cademic </w:t>
            </w:r>
            <w:r w:rsidR="00C82AFF" w:rsidRPr="00B044EB">
              <w:rPr>
                <w:rFonts w:ascii="Gisha" w:eastAsia="Batang" w:hAnsi="Gisha" w:cs="Gisha" w:hint="cs"/>
                <w:bCs/>
                <w:sz w:val="19"/>
                <w:szCs w:val="19"/>
              </w:rPr>
              <w:t>tutor.</w:t>
            </w:r>
            <w:r w:rsidR="00ED73B2" w:rsidRPr="00B044EB">
              <w:rPr>
                <w:rFonts w:ascii="Gisha" w:eastAsia="Batang" w:hAnsi="Gisha" w:cs="Gisha"/>
                <w:bCs/>
                <w:sz w:val="19"/>
                <w:szCs w:val="19"/>
              </w:rPr>
              <w:t xml:space="preserve"> </w:t>
            </w:r>
            <w:r w:rsidR="00995FBB" w:rsidRPr="00B044EB">
              <w:rPr>
                <w:rFonts w:ascii="Gisha" w:eastAsia="Batang" w:hAnsi="Gisha" w:cs="Gisha" w:hint="cs"/>
                <w:bCs/>
                <w:sz w:val="19"/>
                <w:szCs w:val="19"/>
              </w:rPr>
              <w:t>Currently working as Director</w:t>
            </w:r>
            <w:r w:rsidR="00FD7F5F" w:rsidRPr="00B044EB">
              <w:rPr>
                <w:rFonts w:ascii="Gisha" w:eastAsia="Batang" w:hAnsi="Gisha" w:cs="Gisha" w:hint="cs"/>
                <w:bCs/>
                <w:sz w:val="19"/>
                <w:szCs w:val="19"/>
              </w:rPr>
              <w:t xml:space="preserve"> Construction</w:t>
            </w:r>
            <w:ins w:id="2" w:author="Dilip Paliwal">
              <w:r w:rsidR="0081795D" w:rsidRPr="00B044EB">
                <w:rPr>
                  <w:rFonts w:ascii="Gisha" w:eastAsia="Batang" w:hAnsi="Gisha" w:cs="Gisha"/>
                  <w:bCs/>
                  <w:sz w:val="19"/>
                  <w:szCs w:val="19"/>
                </w:rPr>
                <w:t>,</w:t>
              </w:r>
            </w:ins>
            <w:r w:rsidR="0081795D" w:rsidRPr="00B044EB">
              <w:rPr>
                <w:rFonts w:ascii="Gisha" w:eastAsia="Batang" w:hAnsi="Gisha" w:cs="Gisha"/>
                <w:bCs/>
                <w:sz w:val="19"/>
                <w:szCs w:val="19"/>
              </w:rPr>
              <w:t xml:space="preserve"> </w:t>
            </w:r>
            <w:r w:rsidR="00FD7F5F" w:rsidRPr="00B044EB">
              <w:rPr>
                <w:rFonts w:ascii="Gisha" w:eastAsia="Batang" w:hAnsi="Gisha" w:cs="Gisha" w:hint="cs"/>
                <w:bCs/>
                <w:sz w:val="19"/>
                <w:szCs w:val="19"/>
              </w:rPr>
              <w:t>ST</w:t>
            </w:r>
            <w:r w:rsidR="004E1BD0" w:rsidRPr="00B044EB">
              <w:rPr>
                <w:rFonts w:ascii="Gisha" w:eastAsia="Batang" w:hAnsi="Gisha" w:cs="Gisha"/>
                <w:bCs/>
                <w:sz w:val="19"/>
                <w:szCs w:val="19"/>
              </w:rPr>
              <w:t>T Global Data Centres India Private limited,</w:t>
            </w:r>
            <w:r w:rsidR="006673E0" w:rsidRPr="00B044EB">
              <w:rPr>
                <w:rFonts w:ascii="Gisha" w:eastAsia="Batang" w:hAnsi="Gisha" w:cs="Gisha" w:hint="cs"/>
                <w:bCs/>
                <w:sz w:val="19"/>
                <w:szCs w:val="19"/>
              </w:rPr>
              <w:t xml:space="preserve"> Singapore</w:t>
            </w:r>
            <w:r w:rsidR="004E1BD0" w:rsidRPr="00B044EB">
              <w:rPr>
                <w:rFonts w:ascii="Gisha" w:eastAsia="Batang" w:hAnsi="Gisha" w:cs="Gisha"/>
                <w:bCs/>
                <w:sz w:val="19"/>
                <w:szCs w:val="19"/>
              </w:rPr>
              <w:t xml:space="preserve"> &amp;</w:t>
            </w:r>
            <w:r w:rsidR="0081795D" w:rsidRPr="00B044EB">
              <w:rPr>
                <w:rFonts w:ascii="Gisha" w:eastAsia="Batang" w:hAnsi="Gisha" w:cs="Gisha"/>
                <w:bCs/>
                <w:sz w:val="19"/>
                <w:szCs w:val="19"/>
              </w:rPr>
              <w:t xml:space="preserve"> </w:t>
            </w:r>
            <w:r w:rsidR="00DE5E17" w:rsidRPr="00B044EB">
              <w:rPr>
                <w:rFonts w:ascii="Gisha" w:eastAsia="Batang" w:hAnsi="Gisha" w:cs="Gisha" w:hint="cs"/>
                <w:bCs/>
                <w:sz w:val="19"/>
                <w:szCs w:val="19"/>
              </w:rPr>
              <w:t>based</w:t>
            </w:r>
            <w:r w:rsidR="00995FBB" w:rsidRPr="00B044EB">
              <w:rPr>
                <w:rFonts w:ascii="Gisha" w:eastAsia="Batang" w:hAnsi="Gisha" w:cs="Gisha" w:hint="cs"/>
                <w:bCs/>
                <w:sz w:val="19"/>
                <w:szCs w:val="19"/>
              </w:rPr>
              <w:t xml:space="preserve"> at </w:t>
            </w:r>
            <w:bookmarkEnd w:id="0"/>
            <w:r w:rsidR="006673E0" w:rsidRPr="00B044EB">
              <w:rPr>
                <w:rFonts w:ascii="Gisha" w:eastAsia="Batang" w:hAnsi="Gisha" w:cs="Gisha" w:hint="cs"/>
                <w:bCs/>
                <w:sz w:val="19"/>
                <w:szCs w:val="19"/>
              </w:rPr>
              <w:t>Chennai</w:t>
            </w:r>
            <w:r w:rsidR="00DE5E17" w:rsidRPr="00B044EB">
              <w:rPr>
                <w:rFonts w:ascii="Gisha" w:eastAsia="Batang" w:hAnsi="Gisha" w:cs="Gisha" w:hint="cs"/>
                <w:bCs/>
                <w:sz w:val="19"/>
                <w:szCs w:val="19"/>
              </w:rPr>
              <w:t>.</w:t>
            </w:r>
            <w:r w:rsidR="0024275B" w:rsidRPr="00B044EB">
              <w:rPr>
                <w:rFonts w:ascii="Gisha" w:eastAsia="Batang" w:hAnsi="Gisha" w:cs="Gisha"/>
                <w:bCs/>
              </w:rPr>
              <w:t xml:space="preserve"> </w:t>
            </w:r>
          </w:p>
        </w:tc>
      </w:tr>
      <w:tr w:rsidR="00995FBB" w:rsidRPr="00AF79E8" w14:paraId="41120EB6" w14:textId="77777777" w:rsidTr="00163BEC">
        <w:trPr>
          <w:trHeight w:val="260"/>
          <w:jc w:val="center"/>
        </w:trPr>
        <w:tc>
          <w:tcPr>
            <w:tcW w:w="10679" w:type="dxa"/>
            <w:gridSpan w:val="6"/>
            <w:shd w:val="clear" w:color="auto" w:fill="auto"/>
            <w:vAlign w:val="center"/>
          </w:tcPr>
          <w:p w14:paraId="2478944D" w14:textId="6423C5B1" w:rsidR="00591276" w:rsidRPr="00F2514D" w:rsidRDefault="00591276" w:rsidP="00C706D7">
            <w:pPr>
              <w:spacing w:line="264" w:lineRule="auto"/>
              <w:ind w:left="-15" w:firstLine="28"/>
              <w:jc w:val="both"/>
              <w:rPr>
                <w:rFonts w:ascii="Gisha" w:hAnsi="Gisha" w:cs="Gisha"/>
                <w:b/>
                <w:iCs/>
                <w:color w:val="000080"/>
                <w:sz w:val="22"/>
                <w:szCs w:val="22"/>
                <w:u w:val="single"/>
              </w:rPr>
            </w:pPr>
            <w:r w:rsidRPr="00F2514D">
              <w:rPr>
                <w:rFonts w:ascii="Gisha" w:hAnsi="Gisha" w:cs="Gisha"/>
                <w:b/>
                <w:iCs/>
                <w:color w:val="000080"/>
                <w:sz w:val="22"/>
                <w:szCs w:val="22"/>
                <w:u w:val="single"/>
              </w:rPr>
              <w:t>C1. EDUCATIONAL QUALIFICATIONS:</w:t>
            </w:r>
          </w:p>
          <w:p w14:paraId="59178AD8" w14:textId="77777777" w:rsidR="00591276" w:rsidRPr="00DD3068" w:rsidRDefault="00591276" w:rsidP="00970AEE">
            <w:pPr>
              <w:pStyle w:val="ListParagraph"/>
              <w:numPr>
                <w:ilvl w:val="0"/>
                <w:numId w:val="12"/>
              </w:numPr>
              <w:spacing w:line="240" w:lineRule="auto"/>
              <w:ind w:left="177" w:hanging="140"/>
              <w:jc w:val="both"/>
              <w:rPr>
                <w:rFonts w:ascii="Gisha" w:hAnsi="Gisha" w:cs="Gisha"/>
                <w:sz w:val="20"/>
                <w:szCs w:val="20"/>
              </w:rPr>
            </w:pPr>
            <w:r w:rsidRPr="00DD3068">
              <w:rPr>
                <w:rFonts w:ascii="Gisha" w:hAnsi="Gisha" w:cs="Gisha" w:hint="cs"/>
                <w:sz w:val="20"/>
                <w:szCs w:val="20"/>
              </w:rPr>
              <w:t>PG Diploma in Management [PGDBM] (IGNOU Open University, New Delhi, India) (1999)</w:t>
            </w:r>
          </w:p>
          <w:p w14:paraId="624DCB90" w14:textId="77777777" w:rsidR="00F2514D" w:rsidRPr="00DD3068" w:rsidRDefault="00591276" w:rsidP="00970AEE">
            <w:pPr>
              <w:pStyle w:val="ListParagraph"/>
              <w:numPr>
                <w:ilvl w:val="0"/>
                <w:numId w:val="12"/>
              </w:numPr>
              <w:spacing w:line="240" w:lineRule="auto"/>
              <w:ind w:left="177" w:hanging="140"/>
              <w:jc w:val="both"/>
              <w:rPr>
                <w:rFonts w:ascii="Gisha" w:hAnsi="Gisha" w:cs="Gisha"/>
                <w:sz w:val="20"/>
                <w:szCs w:val="20"/>
              </w:rPr>
            </w:pPr>
            <w:r w:rsidRPr="00DD3068">
              <w:rPr>
                <w:rFonts w:ascii="Gisha" w:hAnsi="Gisha" w:cs="Gisha" w:hint="cs"/>
                <w:sz w:val="20"/>
                <w:szCs w:val="20"/>
              </w:rPr>
              <w:t>Master of Engineering {ME}-CAD in Structural Engineering. (University of Rajasthan) (1998)</w:t>
            </w:r>
          </w:p>
          <w:p w14:paraId="4B64121C" w14:textId="46C02B06" w:rsidR="00591276" w:rsidRPr="00DD3068" w:rsidRDefault="00591276" w:rsidP="000B147E">
            <w:pPr>
              <w:pStyle w:val="ListParagraph"/>
              <w:numPr>
                <w:ilvl w:val="0"/>
                <w:numId w:val="12"/>
              </w:numPr>
              <w:spacing w:after="0" w:line="240" w:lineRule="auto"/>
              <w:ind w:left="187" w:hanging="144"/>
              <w:contextualSpacing w:val="0"/>
              <w:jc w:val="both"/>
              <w:rPr>
                <w:rFonts w:ascii="Gisha" w:hAnsi="Gisha" w:cs="Gisha"/>
                <w:sz w:val="20"/>
                <w:szCs w:val="20"/>
              </w:rPr>
            </w:pPr>
            <w:r w:rsidRPr="00DD3068">
              <w:rPr>
                <w:rFonts w:ascii="Gisha" w:hAnsi="Gisha" w:cs="Gisha" w:hint="cs"/>
                <w:sz w:val="20"/>
                <w:szCs w:val="20"/>
              </w:rPr>
              <w:t xml:space="preserve">Bachelor of Engineering {BE} </w:t>
            </w:r>
            <w:r w:rsidR="00D42D08" w:rsidRPr="00DD3068">
              <w:rPr>
                <w:rFonts w:ascii="Gisha" w:hAnsi="Gisha" w:cs="Gisha"/>
                <w:sz w:val="20"/>
                <w:szCs w:val="20"/>
              </w:rPr>
              <w:t>–</w:t>
            </w:r>
            <w:r w:rsidRPr="00DD3068">
              <w:rPr>
                <w:rFonts w:ascii="Gisha" w:hAnsi="Gisha" w:cs="Gisha" w:hint="cs"/>
                <w:sz w:val="20"/>
                <w:szCs w:val="20"/>
              </w:rPr>
              <w:t xml:space="preserve"> Civil</w:t>
            </w:r>
            <w:r w:rsidR="00D42D08" w:rsidRPr="00DD3068">
              <w:rPr>
                <w:rFonts w:ascii="Gisha" w:hAnsi="Gisha" w:cs="Gisha"/>
                <w:sz w:val="20"/>
                <w:szCs w:val="20"/>
              </w:rPr>
              <w:t xml:space="preserve"> Engineering [Hons. Division]</w:t>
            </w:r>
            <w:r w:rsidRPr="00DD3068">
              <w:rPr>
                <w:rFonts w:ascii="Gisha" w:hAnsi="Gisha" w:cs="Gisha" w:hint="cs"/>
                <w:sz w:val="20"/>
                <w:szCs w:val="20"/>
              </w:rPr>
              <w:t xml:space="preserve"> (University of Rajasthan, India) (1996)</w:t>
            </w:r>
          </w:p>
          <w:p w14:paraId="2EEFD02D" w14:textId="3F0F65FC" w:rsidR="00591276" w:rsidRPr="00591276" w:rsidRDefault="00C706D7" w:rsidP="00591276">
            <w:pPr>
              <w:spacing w:line="264" w:lineRule="auto"/>
              <w:ind w:left="-15" w:firstLine="28"/>
              <w:jc w:val="both"/>
              <w:rPr>
                <w:rFonts w:ascii="Gisha" w:hAnsi="Gisha" w:cs="Gisha"/>
                <w:b/>
                <w:iCs/>
                <w:color w:val="000080"/>
                <w:sz w:val="22"/>
                <w:szCs w:val="22"/>
                <w:u w:val="single"/>
              </w:rPr>
            </w:pPr>
            <w:r w:rsidRPr="00F2514D">
              <w:rPr>
                <w:rFonts w:ascii="Gisha" w:hAnsi="Gisha" w:cs="Gisha"/>
                <w:b/>
                <w:iCs/>
                <w:color w:val="000080"/>
                <w:sz w:val="22"/>
                <w:szCs w:val="22"/>
                <w:u w:val="single"/>
              </w:rPr>
              <w:t>C</w:t>
            </w:r>
            <w:r w:rsidR="00591276" w:rsidRPr="00F2514D">
              <w:rPr>
                <w:rFonts w:ascii="Gisha" w:hAnsi="Gisha" w:cs="Gisha"/>
                <w:b/>
                <w:iCs/>
                <w:color w:val="000080"/>
                <w:sz w:val="22"/>
                <w:szCs w:val="22"/>
                <w:u w:val="single"/>
              </w:rPr>
              <w:t>2</w:t>
            </w:r>
            <w:r w:rsidRPr="00F2514D">
              <w:rPr>
                <w:rFonts w:ascii="Gisha" w:hAnsi="Gisha" w:cs="Gisha"/>
                <w:b/>
                <w:iCs/>
                <w:color w:val="000080"/>
                <w:sz w:val="22"/>
                <w:szCs w:val="22"/>
                <w:u w:val="single"/>
              </w:rPr>
              <w:t xml:space="preserve">. </w:t>
            </w:r>
            <w:r w:rsidR="0028370C" w:rsidRPr="00F2514D">
              <w:rPr>
                <w:rFonts w:ascii="Gisha" w:hAnsi="Gisha" w:cs="Gisha"/>
                <w:b/>
                <w:iCs/>
                <w:color w:val="000080"/>
                <w:sz w:val="22"/>
                <w:szCs w:val="22"/>
                <w:u w:val="single"/>
              </w:rPr>
              <w:t xml:space="preserve">PROFESSIONAL </w:t>
            </w:r>
            <w:r w:rsidR="00AF79E8" w:rsidRPr="00F2514D">
              <w:rPr>
                <w:rFonts w:ascii="Gisha" w:hAnsi="Gisha" w:cs="Gisha" w:hint="cs"/>
                <w:b/>
                <w:iCs/>
                <w:color w:val="000080"/>
                <w:sz w:val="22"/>
                <w:szCs w:val="22"/>
                <w:u w:val="single"/>
              </w:rPr>
              <w:t>QUALIFICATIONS, CERTIFICATIONS</w:t>
            </w:r>
            <w:r w:rsidR="00E43C46" w:rsidRPr="00F2514D">
              <w:rPr>
                <w:rFonts w:ascii="Gisha" w:hAnsi="Gisha" w:cs="Gisha"/>
                <w:b/>
                <w:iCs/>
                <w:color w:val="000080"/>
                <w:sz w:val="22"/>
                <w:szCs w:val="22"/>
                <w:u w:val="single"/>
              </w:rPr>
              <w:t xml:space="preserve"> </w:t>
            </w:r>
            <w:r w:rsidR="00AF79E8" w:rsidRPr="00F2514D">
              <w:rPr>
                <w:rFonts w:ascii="Gisha" w:hAnsi="Gisha" w:cs="Gisha" w:hint="cs"/>
                <w:b/>
                <w:iCs/>
                <w:color w:val="000080"/>
                <w:sz w:val="22"/>
                <w:szCs w:val="22"/>
                <w:u w:val="single"/>
              </w:rPr>
              <w:t>&amp; TRAININGS:</w:t>
            </w:r>
          </w:p>
        </w:tc>
      </w:tr>
      <w:tr w:rsidR="00995FBB" w:rsidRPr="00AF79E8" w14:paraId="0DD13B28" w14:textId="77777777" w:rsidTr="00163BEC">
        <w:tblPrEx>
          <w:tblLook w:val="01E0" w:firstRow="1" w:lastRow="1" w:firstColumn="1" w:lastColumn="1" w:noHBand="0" w:noVBand="0"/>
        </w:tblPrEx>
        <w:trPr>
          <w:trHeight w:val="145"/>
          <w:jc w:val="center"/>
        </w:trPr>
        <w:tc>
          <w:tcPr>
            <w:tcW w:w="10679" w:type="dxa"/>
            <w:gridSpan w:val="6"/>
          </w:tcPr>
          <w:p w14:paraId="31591CFE" w14:textId="6FBDB8D7" w:rsidR="00AB5902" w:rsidRPr="00DD3068" w:rsidRDefault="00AB5902" w:rsidP="005F65EF">
            <w:pPr>
              <w:pStyle w:val="ListParagraph"/>
              <w:numPr>
                <w:ilvl w:val="0"/>
                <w:numId w:val="12"/>
              </w:numPr>
              <w:spacing w:line="240" w:lineRule="auto"/>
              <w:ind w:left="177" w:hanging="140"/>
              <w:jc w:val="both"/>
              <w:rPr>
                <w:rFonts w:ascii="Gisha" w:hAnsi="Gisha" w:cs="Gisha"/>
                <w:sz w:val="20"/>
                <w:szCs w:val="20"/>
              </w:rPr>
            </w:pPr>
            <w:r w:rsidRPr="00DD3068">
              <w:rPr>
                <w:rFonts w:ascii="Gisha" w:hAnsi="Gisha" w:cs="Gisha" w:hint="cs"/>
                <w:sz w:val="20"/>
                <w:szCs w:val="20"/>
              </w:rPr>
              <w:t>Project Management Professional (PMP)® Certification</w:t>
            </w:r>
            <w:r w:rsidR="005364CA" w:rsidRPr="00DD3068">
              <w:rPr>
                <w:rFonts w:ascii="Gisha" w:hAnsi="Gisha" w:cs="Gisha" w:hint="cs"/>
                <w:sz w:val="20"/>
                <w:szCs w:val="20"/>
              </w:rPr>
              <w:t xml:space="preserve"> from</w:t>
            </w:r>
            <w:r w:rsidRPr="00DD3068">
              <w:rPr>
                <w:rFonts w:ascii="Gisha" w:hAnsi="Gisha" w:cs="Gisha" w:hint="cs"/>
                <w:sz w:val="20"/>
                <w:szCs w:val="20"/>
              </w:rPr>
              <w:t xml:space="preserve"> PMI, USA (2021)</w:t>
            </w:r>
            <w:r w:rsidR="005364CA" w:rsidRPr="00DD3068">
              <w:rPr>
                <w:rFonts w:ascii="Gisha" w:hAnsi="Gisha" w:cs="Gisha" w:hint="cs"/>
                <w:sz w:val="20"/>
                <w:szCs w:val="20"/>
              </w:rPr>
              <w:t>-</w:t>
            </w:r>
            <w:r w:rsidRPr="00DD3068">
              <w:rPr>
                <w:rFonts w:ascii="Gisha" w:hAnsi="Gisha" w:cs="Gisha" w:hint="cs"/>
                <w:sz w:val="20"/>
                <w:szCs w:val="20"/>
              </w:rPr>
              <w:t xml:space="preserve">Certificate valid till </w:t>
            </w:r>
            <w:r w:rsidR="005364CA" w:rsidRPr="00DD3068">
              <w:rPr>
                <w:rFonts w:ascii="Gisha" w:hAnsi="Gisha" w:cs="Gisha" w:hint="cs"/>
                <w:sz w:val="20"/>
                <w:szCs w:val="20"/>
              </w:rPr>
              <w:t>0</w:t>
            </w:r>
            <w:r w:rsidRPr="00DD3068">
              <w:rPr>
                <w:rFonts w:ascii="Gisha" w:hAnsi="Gisha" w:cs="Gisha" w:hint="cs"/>
                <w:sz w:val="20"/>
                <w:szCs w:val="20"/>
              </w:rPr>
              <w:t>1</w:t>
            </w:r>
            <w:r w:rsidR="005364CA" w:rsidRPr="00DD3068">
              <w:rPr>
                <w:rFonts w:ascii="Gisha" w:hAnsi="Gisha" w:cs="Gisha" w:hint="cs"/>
                <w:sz w:val="20"/>
                <w:szCs w:val="20"/>
              </w:rPr>
              <w:t>/05/</w:t>
            </w:r>
            <w:r w:rsidRPr="00DD3068">
              <w:rPr>
                <w:rFonts w:ascii="Gisha" w:hAnsi="Gisha" w:cs="Gisha" w:hint="cs"/>
                <w:sz w:val="20"/>
                <w:szCs w:val="20"/>
              </w:rPr>
              <w:t>2024.</w:t>
            </w:r>
          </w:p>
          <w:p w14:paraId="3685802E" w14:textId="17DDC19B" w:rsidR="002173FD" w:rsidRPr="00DD3068" w:rsidRDefault="002173FD" w:rsidP="005F65EF">
            <w:pPr>
              <w:pStyle w:val="ListParagraph"/>
              <w:numPr>
                <w:ilvl w:val="0"/>
                <w:numId w:val="12"/>
              </w:numPr>
              <w:spacing w:line="240" w:lineRule="auto"/>
              <w:ind w:left="177" w:hanging="140"/>
              <w:jc w:val="both"/>
              <w:rPr>
                <w:rFonts w:ascii="Gisha" w:hAnsi="Gisha" w:cs="Gisha"/>
                <w:sz w:val="20"/>
                <w:szCs w:val="20"/>
              </w:rPr>
            </w:pPr>
            <w:r w:rsidRPr="00DD3068">
              <w:rPr>
                <w:rFonts w:ascii="Gisha" w:hAnsi="Gisha" w:cs="Gisha" w:hint="cs"/>
                <w:sz w:val="20"/>
                <w:szCs w:val="20"/>
              </w:rPr>
              <w:t>Successfully completed Lucidity (HSSE Tool) Online Training by Meinhardt EPCM (2021)</w:t>
            </w:r>
          </w:p>
          <w:p w14:paraId="6CCB3714" w14:textId="496FA745" w:rsidR="00995FBB" w:rsidRPr="00DD3068" w:rsidRDefault="00995FBB" w:rsidP="005F65EF">
            <w:pPr>
              <w:pStyle w:val="ListParagraph"/>
              <w:numPr>
                <w:ilvl w:val="0"/>
                <w:numId w:val="12"/>
              </w:numPr>
              <w:spacing w:line="240" w:lineRule="auto"/>
              <w:ind w:left="177" w:hanging="140"/>
              <w:jc w:val="both"/>
              <w:rPr>
                <w:rFonts w:ascii="Gisha" w:hAnsi="Gisha" w:cs="Gisha"/>
                <w:sz w:val="20"/>
                <w:szCs w:val="20"/>
              </w:rPr>
            </w:pPr>
            <w:r w:rsidRPr="00DD3068">
              <w:rPr>
                <w:rFonts w:ascii="Gisha" w:hAnsi="Gisha" w:cs="Gisha" w:hint="cs"/>
                <w:sz w:val="20"/>
                <w:szCs w:val="20"/>
              </w:rPr>
              <w:t xml:space="preserve">Successfully qualified the </w:t>
            </w:r>
            <w:r w:rsidR="006A589D" w:rsidRPr="00DD3068">
              <w:rPr>
                <w:rFonts w:ascii="Gisha" w:hAnsi="Gisha" w:cs="Gisha"/>
                <w:sz w:val="20"/>
                <w:szCs w:val="20"/>
              </w:rPr>
              <w:t>LinkedIn</w:t>
            </w:r>
            <w:r w:rsidRPr="00DD3068">
              <w:rPr>
                <w:rFonts w:ascii="Gisha" w:hAnsi="Gisha" w:cs="Gisha" w:hint="cs"/>
                <w:sz w:val="20"/>
                <w:szCs w:val="20"/>
              </w:rPr>
              <w:t xml:space="preserve"> Skill Assessment test in Microsoft Excel &amp; Microsoft Project</w:t>
            </w:r>
            <w:r w:rsidR="0089342E" w:rsidRPr="00DD3068">
              <w:rPr>
                <w:rFonts w:ascii="Gisha" w:hAnsi="Gisha" w:cs="Gisha" w:hint="cs"/>
                <w:sz w:val="20"/>
                <w:szCs w:val="20"/>
              </w:rPr>
              <w:t xml:space="preserve"> </w:t>
            </w:r>
            <w:r w:rsidRPr="00DD3068">
              <w:rPr>
                <w:rFonts w:ascii="Gisha" w:hAnsi="Gisha" w:cs="Gisha" w:hint="cs"/>
                <w:sz w:val="20"/>
                <w:szCs w:val="20"/>
              </w:rPr>
              <w:t>(2020)</w:t>
            </w:r>
          </w:p>
          <w:p w14:paraId="4B0CE7BC" w14:textId="77777777" w:rsidR="00995FBB" w:rsidRPr="00DD3068" w:rsidRDefault="00995FBB" w:rsidP="005F65EF">
            <w:pPr>
              <w:pStyle w:val="ListParagraph"/>
              <w:numPr>
                <w:ilvl w:val="0"/>
                <w:numId w:val="12"/>
              </w:numPr>
              <w:spacing w:line="240" w:lineRule="auto"/>
              <w:ind w:left="177" w:hanging="140"/>
              <w:jc w:val="both"/>
              <w:rPr>
                <w:rFonts w:ascii="Gisha" w:hAnsi="Gisha" w:cs="Gisha"/>
                <w:sz w:val="20"/>
                <w:szCs w:val="20"/>
              </w:rPr>
            </w:pPr>
            <w:r w:rsidRPr="00DD3068">
              <w:rPr>
                <w:rFonts w:ascii="Gisha" w:hAnsi="Gisha" w:cs="Gisha" w:hint="cs"/>
                <w:sz w:val="20"/>
                <w:szCs w:val="20"/>
              </w:rPr>
              <w:t>Safety leadership training, Training for Ethics, Compliance &amp; Induction from Meinhardt Group, Singapore (2020)</w:t>
            </w:r>
          </w:p>
          <w:p w14:paraId="4922FFAC" w14:textId="77777777" w:rsidR="00995FBB" w:rsidRPr="00DD3068" w:rsidRDefault="00995FBB" w:rsidP="005F65EF">
            <w:pPr>
              <w:pStyle w:val="ListParagraph"/>
              <w:numPr>
                <w:ilvl w:val="0"/>
                <w:numId w:val="12"/>
              </w:numPr>
              <w:spacing w:line="240" w:lineRule="auto"/>
              <w:ind w:left="177" w:hanging="140"/>
              <w:jc w:val="both"/>
              <w:rPr>
                <w:rFonts w:ascii="Gisha" w:hAnsi="Gisha" w:cs="Gisha"/>
                <w:sz w:val="20"/>
                <w:szCs w:val="20"/>
              </w:rPr>
            </w:pPr>
            <w:r w:rsidRPr="00DD3068">
              <w:rPr>
                <w:rFonts w:ascii="Gisha" w:hAnsi="Gisha" w:cs="Gisha" w:hint="cs"/>
                <w:sz w:val="20"/>
                <w:szCs w:val="20"/>
              </w:rPr>
              <w:t>Certificate course in MS Office &amp; Advanced Excel from Capability Development Cell -Tata Steel (2020)</w:t>
            </w:r>
          </w:p>
          <w:p w14:paraId="5EB7444C" w14:textId="77777777" w:rsidR="00995FBB" w:rsidRPr="00DD3068" w:rsidRDefault="00995FBB" w:rsidP="005F65EF">
            <w:pPr>
              <w:pStyle w:val="ListParagraph"/>
              <w:numPr>
                <w:ilvl w:val="0"/>
                <w:numId w:val="12"/>
              </w:numPr>
              <w:spacing w:line="240" w:lineRule="auto"/>
              <w:ind w:left="177" w:hanging="140"/>
              <w:jc w:val="both"/>
              <w:rPr>
                <w:rFonts w:ascii="Gisha" w:hAnsi="Gisha" w:cs="Gisha"/>
                <w:sz w:val="20"/>
                <w:szCs w:val="20"/>
              </w:rPr>
            </w:pPr>
            <w:r w:rsidRPr="00DD3068">
              <w:rPr>
                <w:rFonts w:ascii="Gisha" w:hAnsi="Gisha" w:cs="Gisha" w:hint="cs"/>
                <w:sz w:val="20"/>
                <w:szCs w:val="20"/>
              </w:rPr>
              <w:t>End to End HSSE &amp; Assurance Training from Meinhardt &amp; Shell at Bangalore (2019)</w:t>
            </w:r>
          </w:p>
          <w:p w14:paraId="37C3F725" w14:textId="77777777" w:rsidR="00995FBB" w:rsidRPr="00DD3068" w:rsidRDefault="00995FBB" w:rsidP="005F65EF">
            <w:pPr>
              <w:pStyle w:val="ListParagraph"/>
              <w:numPr>
                <w:ilvl w:val="0"/>
                <w:numId w:val="12"/>
              </w:numPr>
              <w:spacing w:line="240" w:lineRule="auto"/>
              <w:ind w:left="177" w:hanging="140"/>
              <w:jc w:val="both"/>
              <w:rPr>
                <w:rFonts w:ascii="Gisha" w:hAnsi="Gisha" w:cs="Gisha"/>
                <w:sz w:val="20"/>
                <w:szCs w:val="20"/>
              </w:rPr>
            </w:pPr>
            <w:r w:rsidRPr="00DD3068">
              <w:rPr>
                <w:rFonts w:ascii="Gisha" w:hAnsi="Gisha" w:cs="Gisha" w:hint="cs"/>
                <w:sz w:val="20"/>
                <w:szCs w:val="20"/>
              </w:rPr>
              <w:t>Project Management Professional (PMP Certification Training), from PMI, USA (2019)</w:t>
            </w:r>
          </w:p>
          <w:p w14:paraId="73ED109E" w14:textId="6E9167D5" w:rsidR="00995FBB" w:rsidRPr="00DD3068" w:rsidRDefault="00995FBB" w:rsidP="005F65EF">
            <w:pPr>
              <w:pStyle w:val="ListParagraph"/>
              <w:numPr>
                <w:ilvl w:val="0"/>
                <w:numId w:val="12"/>
              </w:numPr>
              <w:spacing w:line="240" w:lineRule="auto"/>
              <w:ind w:left="177" w:hanging="140"/>
              <w:jc w:val="both"/>
              <w:rPr>
                <w:rFonts w:ascii="Gisha" w:hAnsi="Gisha" w:cs="Gisha"/>
                <w:sz w:val="20"/>
                <w:szCs w:val="20"/>
              </w:rPr>
            </w:pPr>
            <w:r w:rsidRPr="00DD3068">
              <w:rPr>
                <w:rFonts w:ascii="Gisha" w:hAnsi="Gisha" w:cs="Gisha" w:hint="cs"/>
                <w:sz w:val="20"/>
                <w:szCs w:val="20"/>
              </w:rPr>
              <w:t xml:space="preserve">HSE Certifications-Work at Height, Lifting operations, scaffolding, temp. works, Hot works </w:t>
            </w:r>
            <w:r w:rsidR="00797807" w:rsidRPr="00DD3068">
              <w:rPr>
                <w:rFonts w:ascii="Gisha" w:hAnsi="Gisha" w:cs="Gisha"/>
                <w:sz w:val="20"/>
                <w:szCs w:val="20"/>
              </w:rPr>
              <w:t xml:space="preserve">at </w:t>
            </w:r>
            <w:r w:rsidRPr="00DD3068">
              <w:rPr>
                <w:rFonts w:ascii="Gisha" w:hAnsi="Gisha" w:cs="Gisha" w:hint="cs"/>
                <w:sz w:val="20"/>
                <w:szCs w:val="20"/>
              </w:rPr>
              <w:t>Leighton India (2018)</w:t>
            </w:r>
          </w:p>
          <w:p w14:paraId="68A376DB" w14:textId="1CE198EB" w:rsidR="00995FBB" w:rsidRPr="00DD3068" w:rsidRDefault="00995FBB" w:rsidP="005F65EF">
            <w:pPr>
              <w:pStyle w:val="ListParagraph"/>
              <w:numPr>
                <w:ilvl w:val="0"/>
                <w:numId w:val="12"/>
              </w:numPr>
              <w:spacing w:line="240" w:lineRule="auto"/>
              <w:ind w:left="177" w:hanging="140"/>
              <w:jc w:val="both"/>
              <w:rPr>
                <w:rFonts w:ascii="Gisha" w:hAnsi="Gisha" w:cs="Gisha"/>
                <w:sz w:val="20"/>
                <w:szCs w:val="20"/>
              </w:rPr>
            </w:pPr>
            <w:r w:rsidRPr="00DD3068">
              <w:rPr>
                <w:rFonts w:ascii="Gisha" w:hAnsi="Gisha" w:cs="Gisha" w:hint="cs"/>
                <w:sz w:val="20"/>
                <w:szCs w:val="20"/>
              </w:rPr>
              <w:t>Training</w:t>
            </w:r>
            <w:r w:rsidR="00E0583D" w:rsidRPr="00DD3068">
              <w:rPr>
                <w:rFonts w:ascii="Gisha" w:hAnsi="Gisha" w:cs="Gisha"/>
                <w:sz w:val="20"/>
                <w:szCs w:val="20"/>
              </w:rPr>
              <w:t xml:space="preserve"> for </w:t>
            </w:r>
            <w:r w:rsidR="00E0583D" w:rsidRPr="00DD3068">
              <w:rPr>
                <w:rFonts w:ascii="Gisha" w:hAnsi="Gisha" w:cs="Gisha" w:hint="cs"/>
                <w:sz w:val="20"/>
                <w:szCs w:val="20"/>
              </w:rPr>
              <w:t>EIS &amp; FPM</w:t>
            </w:r>
            <w:r w:rsidRPr="00DD3068">
              <w:rPr>
                <w:rFonts w:ascii="Gisha" w:hAnsi="Gisha" w:cs="Gisha" w:hint="cs"/>
                <w:sz w:val="20"/>
                <w:szCs w:val="20"/>
              </w:rPr>
              <w:t>, Safety Leadership, Code of conduct, Cyb</w:t>
            </w:r>
            <w:r w:rsidR="00EE225A" w:rsidRPr="00DD3068">
              <w:rPr>
                <w:rFonts w:ascii="Gisha" w:hAnsi="Gisha" w:cs="Gisha" w:hint="cs"/>
                <w:sz w:val="20"/>
                <w:szCs w:val="20"/>
              </w:rPr>
              <w:t>er security awareness, EEO-</w:t>
            </w:r>
            <w:r w:rsidRPr="00DD3068">
              <w:rPr>
                <w:rFonts w:ascii="Gisha" w:hAnsi="Gisha" w:cs="Gisha" w:hint="cs"/>
                <w:sz w:val="20"/>
                <w:szCs w:val="20"/>
              </w:rPr>
              <w:t>Leighton Asia (2018)</w:t>
            </w:r>
          </w:p>
          <w:p w14:paraId="62139A54" w14:textId="6E6DD23F" w:rsidR="00995FBB" w:rsidRPr="00DD3068" w:rsidRDefault="00995FBB" w:rsidP="005F65EF">
            <w:pPr>
              <w:pStyle w:val="ListParagraph"/>
              <w:numPr>
                <w:ilvl w:val="0"/>
                <w:numId w:val="12"/>
              </w:numPr>
              <w:spacing w:line="240" w:lineRule="auto"/>
              <w:ind w:left="177" w:hanging="140"/>
              <w:jc w:val="both"/>
              <w:rPr>
                <w:rFonts w:ascii="Gisha" w:hAnsi="Gisha" w:cs="Gisha"/>
                <w:iCs/>
                <w:sz w:val="20"/>
                <w:szCs w:val="20"/>
              </w:rPr>
            </w:pPr>
            <w:r w:rsidRPr="00DD3068">
              <w:rPr>
                <w:rFonts w:ascii="Gisha" w:hAnsi="Gisha" w:cs="Gisha" w:hint="cs"/>
                <w:sz w:val="20"/>
                <w:szCs w:val="20"/>
              </w:rPr>
              <w:t>Y Tests</w:t>
            </w:r>
            <w:r w:rsidR="008F223D" w:rsidRPr="00DD3068">
              <w:rPr>
                <w:rFonts w:ascii="Gisha" w:hAnsi="Gisha" w:cs="Gisha"/>
                <w:sz w:val="20"/>
                <w:szCs w:val="20"/>
              </w:rPr>
              <w:t xml:space="preserve">, </w:t>
            </w:r>
            <w:proofErr w:type="spellStart"/>
            <w:r w:rsidRPr="00DD3068">
              <w:rPr>
                <w:rFonts w:ascii="Gisha" w:hAnsi="Gisha" w:cs="Gisha" w:hint="cs"/>
                <w:sz w:val="20"/>
                <w:szCs w:val="20"/>
              </w:rPr>
              <w:t>Pragnyameter</w:t>
            </w:r>
            <w:proofErr w:type="spellEnd"/>
            <w:r w:rsidRPr="00DD3068">
              <w:rPr>
                <w:rFonts w:ascii="Gisha" w:hAnsi="Gisha" w:cs="Gisha" w:hint="cs"/>
                <w:sz w:val="20"/>
                <w:szCs w:val="20"/>
              </w:rPr>
              <w:t xml:space="preserve"> Tests in PM, AutoCAD, STAAD Pro, Civil </w:t>
            </w:r>
            <w:proofErr w:type="spellStart"/>
            <w:r w:rsidRPr="00DD3068">
              <w:rPr>
                <w:rFonts w:ascii="Gisha" w:hAnsi="Gisha" w:cs="Gisha" w:hint="cs"/>
                <w:sz w:val="20"/>
                <w:szCs w:val="20"/>
              </w:rPr>
              <w:t>Eng</w:t>
            </w:r>
            <w:r w:rsidR="00F71767" w:rsidRPr="00DD3068">
              <w:rPr>
                <w:rFonts w:ascii="Gisha" w:hAnsi="Gisha" w:cs="Gisha"/>
                <w:sz w:val="20"/>
                <w:szCs w:val="20"/>
              </w:rPr>
              <w:t>g</w:t>
            </w:r>
            <w:proofErr w:type="spellEnd"/>
            <w:r w:rsidR="006A589D" w:rsidRPr="00DD3068">
              <w:rPr>
                <w:rFonts w:ascii="Gisha" w:hAnsi="Gisha" w:cs="Gisha"/>
                <w:sz w:val="20"/>
                <w:szCs w:val="20"/>
              </w:rPr>
              <w:t>.</w:t>
            </w:r>
            <w:r w:rsidR="00DD3068">
              <w:rPr>
                <w:rFonts w:ascii="Gisha" w:hAnsi="Gisha" w:cs="Gisha"/>
                <w:sz w:val="20"/>
                <w:szCs w:val="20"/>
              </w:rPr>
              <w:t>,</w:t>
            </w:r>
            <w:r w:rsidRPr="00DD3068">
              <w:rPr>
                <w:rFonts w:ascii="Gisha" w:hAnsi="Gisha" w:cs="Gisha" w:hint="cs"/>
                <w:sz w:val="20"/>
                <w:szCs w:val="20"/>
              </w:rPr>
              <w:t xml:space="preserve"> MS Office, English, HSE &amp;</w:t>
            </w:r>
            <w:r w:rsidR="003625F1" w:rsidRPr="00DD3068">
              <w:rPr>
                <w:rFonts w:ascii="Gisha" w:hAnsi="Gisha" w:cs="Gisha" w:hint="cs"/>
                <w:sz w:val="20"/>
                <w:szCs w:val="20"/>
              </w:rPr>
              <w:t xml:space="preserve"> </w:t>
            </w:r>
            <w:r w:rsidRPr="00DD3068">
              <w:rPr>
                <w:rFonts w:ascii="Gisha" w:hAnsi="Gisha" w:cs="Gisha" w:hint="cs"/>
                <w:iCs/>
                <w:sz w:val="20"/>
                <w:szCs w:val="20"/>
              </w:rPr>
              <w:t>Arch Planning (2014)</w:t>
            </w:r>
          </w:p>
          <w:p w14:paraId="25148280" w14:textId="77777777" w:rsidR="00995FBB" w:rsidRPr="00DD3068" w:rsidRDefault="00995FBB" w:rsidP="005F65EF">
            <w:pPr>
              <w:pStyle w:val="ListParagraph"/>
              <w:numPr>
                <w:ilvl w:val="0"/>
                <w:numId w:val="12"/>
              </w:numPr>
              <w:spacing w:line="240" w:lineRule="auto"/>
              <w:ind w:left="177" w:hanging="140"/>
              <w:jc w:val="both"/>
              <w:rPr>
                <w:rFonts w:ascii="Gisha" w:hAnsi="Gisha" w:cs="Gisha"/>
                <w:sz w:val="20"/>
                <w:szCs w:val="20"/>
              </w:rPr>
            </w:pPr>
            <w:r w:rsidRPr="00DD3068">
              <w:rPr>
                <w:rFonts w:ascii="Gisha" w:hAnsi="Gisha" w:cs="Gisha" w:hint="cs"/>
                <w:sz w:val="20"/>
                <w:szCs w:val="20"/>
              </w:rPr>
              <w:t xml:space="preserve">Six Sigma Black Belt &amp; Lean Management Certifications from Benchmark Six </w:t>
            </w:r>
            <w:r w:rsidRPr="00DD3068">
              <w:rPr>
                <w:rFonts w:cs="Calibri"/>
                <w:sz w:val="20"/>
                <w:szCs w:val="20"/>
              </w:rPr>
              <w:t>σ</w:t>
            </w:r>
            <w:r w:rsidRPr="00DD3068">
              <w:rPr>
                <w:rFonts w:ascii="Gisha" w:hAnsi="Gisha" w:cs="Gisha" w:hint="cs"/>
                <w:sz w:val="20"/>
                <w:szCs w:val="20"/>
              </w:rPr>
              <w:t>, RABQSA, Australia (2011)</w:t>
            </w:r>
          </w:p>
          <w:p w14:paraId="1EDF3741" w14:textId="77777777" w:rsidR="00995FBB" w:rsidRPr="00DD3068" w:rsidRDefault="00995FBB" w:rsidP="005F65EF">
            <w:pPr>
              <w:pStyle w:val="ListParagraph"/>
              <w:numPr>
                <w:ilvl w:val="0"/>
                <w:numId w:val="12"/>
              </w:numPr>
              <w:spacing w:line="240" w:lineRule="auto"/>
              <w:ind w:left="177" w:hanging="140"/>
              <w:jc w:val="both"/>
              <w:rPr>
                <w:rFonts w:ascii="Gisha" w:hAnsi="Gisha" w:cs="Gisha"/>
                <w:sz w:val="20"/>
                <w:szCs w:val="20"/>
              </w:rPr>
            </w:pPr>
            <w:r w:rsidRPr="00DD3068">
              <w:rPr>
                <w:rFonts w:ascii="Gisha" w:hAnsi="Gisha" w:cs="Gisha" w:hint="cs"/>
                <w:sz w:val="20"/>
                <w:szCs w:val="20"/>
              </w:rPr>
              <w:t xml:space="preserve">Six Sigma Green Belt Certification from Benchmark Six </w:t>
            </w:r>
            <w:r w:rsidRPr="00DD3068">
              <w:rPr>
                <w:rFonts w:cs="Calibri"/>
                <w:sz w:val="20"/>
                <w:szCs w:val="20"/>
              </w:rPr>
              <w:t>σ</w:t>
            </w:r>
            <w:r w:rsidRPr="00DD3068">
              <w:rPr>
                <w:rFonts w:ascii="Gisha" w:hAnsi="Gisha" w:cs="Gisha" w:hint="cs"/>
                <w:sz w:val="20"/>
                <w:szCs w:val="20"/>
              </w:rPr>
              <w:t>, RABQSA, Australia (2009)</w:t>
            </w:r>
          </w:p>
          <w:p w14:paraId="7457686A" w14:textId="77777777" w:rsidR="00995FBB" w:rsidRPr="00DD3068" w:rsidRDefault="00995FBB" w:rsidP="005F65EF">
            <w:pPr>
              <w:pStyle w:val="ListParagraph"/>
              <w:numPr>
                <w:ilvl w:val="0"/>
                <w:numId w:val="12"/>
              </w:numPr>
              <w:spacing w:line="240" w:lineRule="auto"/>
              <w:ind w:left="177" w:hanging="140"/>
              <w:jc w:val="both"/>
              <w:rPr>
                <w:rFonts w:ascii="Gisha" w:hAnsi="Gisha" w:cs="Gisha"/>
                <w:sz w:val="20"/>
                <w:szCs w:val="20"/>
              </w:rPr>
            </w:pPr>
            <w:r w:rsidRPr="00DD3068">
              <w:rPr>
                <w:rFonts w:ascii="Gisha" w:hAnsi="Gisha" w:cs="Gisha" w:hint="cs"/>
                <w:sz w:val="20"/>
                <w:szCs w:val="20"/>
              </w:rPr>
              <w:t>Master Diploma in AutoCAD &amp; MS Project from CADD Centre, Udaipur, (Raj.), India (2008)</w:t>
            </w:r>
          </w:p>
          <w:p w14:paraId="584DA65D" w14:textId="77777777" w:rsidR="00995FBB" w:rsidRPr="00DD3068" w:rsidRDefault="00995FBB" w:rsidP="005F65EF">
            <w:pPr>
              <w:pStyle w:val="ListParagraph"/>
              <w:numPr>
                <w:ilvl w:val="0"/>
                <w:numId w:val="12"/>
              </w:numPr>
              <w:spacing w:line="240" w:lineRule="auto"/>
              <w:ind w:left="177" w:hanging="140"/>
              <w:jc w:val="both"/>
              <w:rPr>
                <w:rFonts w:ascii="Gisha" w:hAnsi="Gisha" w:cs="Gisha"/>
                <w:sz w:val="20"/>
                <w:szCs w:val="20"/>
              </w:rPr>
            </w:pPr>
            <w:r w:rsidRPr="00DD3068">
              <w:rPr>
                <w:rFonts w:ascii="Gisha" w:hAnsi="Gisha" w:cs="Gisha" w:hint="cs"/>
                <w:sz w:val="20"/>
                <w:szCs w:val="20"/>
              </w:rPr>
              <w:t>Corporate Life Member &amp; Chartered Engineer Fellowship from the Institution of Engineers, Kolkata, India (2004)</w:t>
            </w:r>
          </w:p>
          <w:p w14:paraId="35F4215E" w14:textId="77777777" w:rsidR="00995FBB" w:rsidRPr="00DD3068" w:rsidRDefault="00995FBB" w:rsidP="005F65EF">
            <w:pPr>
              <w:pStyle w:val="ListParagraph"/>
              <w:numPr>
                <w:ilvl w:val="0"/>
                <w:numId w:val="12"/>
              </w:numPr>
              <w:spacing w:line="240" w:lineRule="auto"/>
              <w:ind w:left="177" w:hanging="140"/>
              <w:jc w:val="both"/>
              <w:rPr>
                <w:rFonts w:ascii="Gisha" w:hAnsi="Gisha" w:cs="Gisha"/>
                <w:sz w:val="20"/>
                <w:szCs w:val="20"/>
              </w:rPr>
            </w:pPr>
            <w:r w:rsidRPr="00DD3068">
              <w:rPr>
                <w:rFonts w:ascii="Gisha" w:hAnsi="Gisha" w:cs="Gisha" w:hint="cs"/>
                <w:sz w:val="20"/>
                <w:szCs w:val="20"/>
              </w:rPr>
              <w:t>Chartered Engineer, Institution of Engineers, Kolkata, India (2004)</w:t>
            </w:r>
          </w:p>
          <w:p w14:paraId="71B0D5FB" w14:textId="77777777" w:rsidR="00995FBB" w:rsidRPr="00DD3068" w:rsidRDefault="00995FBB" w:rsidP="005F65EF">
            <w:pPr>
              <w:pStyle w:val="ListParagraph"/>
              <w:numPr>
                <w:ilvl w:val="0"/>
                <w:numId w:val="12"/>
              </w:numPr>
              <w:spacing w:line="240" w:lineRule="auto"/>
              <w:ind w:left="177" w:hanging="140"/>
              <w:jc w:val="both"/>
              <w:rPr>
                <w:rFonts w:ascii="Gisha" w:hAnsi="Gisha" w:cs="Gisha"/>
                <w:sz w:val="20"/>
                <w:szCs w:val="20"/>
              </w:rPr>
            </w:pPr>
            <w:r w:rsidRPr="00DD3068">
              <w:rPr>
                <w:rFonts w:ascii="Gisha" w:hAnsi="Gisha" w:cs="Gisha" w:hint="cs"/>
                <w:sz w:val="20"/>
                <w:szCs w:val="20"/>
              </w:rPr>
              <w:t>Civil Engineers Training Program conducted by RSEB, Jaipur, India (2001)</w:t>
            </w:r>
          </w:p>
          <w:p w14:paraId="72A3B7DB" w14:textId="1E169A22" w:rsidR="00995FBB" w:rsidRPr="00BB64FB" w:rsidRDefault="00995FBB" w:rsidP="00591276">
            <w:pPr>
              <w:pStyle w:val="ListParagraph"/>
              <w:numPr>
                <w:ilvl w:val="0"/>
                <w:numId w:val="12"/>
              </w:numPr>
              <w:spacing w:after="0" w:line="240" w:lineRule="auto"/>
              <w:ind w:left="177" w:hanging="140"/>
              <w:jc w:val="both"/>
              <w:rPr>
                <w:rFonts w:ascii="Gisha" w:hAnsi="Gisha" w:cs="Gisha"/>
                <w:sz w:val="18"/>
                <w:szCs w:val="18"/>
              </w:rPr>
            </w:pPr>
            <w:r w:rsidRPr="00DD3068">
              <w:rPr>
                <w:rFonts w:ascii="Gisha" w:hAnsi="Gisha" w:cs="Gisha" w:hint="cs"/>
                <w:sz w:val="20"/>
                <w:szCs w:val="20"/>
              </w:rPr>
              <w:t>Sun Certification for Java Programmer from Sun Microsystems USA (2001)</w:t>
            </w:r>
          </w:p>
        </w:tc>
      </w:tr>
      <w:tr w:rsidR="00995FBB" w:rsidRPr="00AF79E8" w14:paraId="4A50BB2F" w14:textId="77777777" w:rsidTr="00163BEC">
        <w:tblPrEx>
          <w:tblLook w:val="01E0" w:firstRow="1" w:lastRow="1" w:firstColumn="1" w:lastColumn="1" w:noHBand="0" w:noVBand="0"/>
        </w:tblPrEx>
        <w:trPr>
          <w:trHeight w:val="359"/>
          <w:jc w:val="center"/>
        </w:trPr>
        <w:tc>
          <w:tcPr>
            <w:tcW w:w="10679" w:type="dxa"/>
            <w:gridSpan w:val="6"/>
            <w:vAlign w:val="center"/>
          </w:tcPr>
          <w:p w14:paraId="00E773C3" w14:textId="79430B08" w:rsidR="00995FBB" w:rsidRPr="008F223D" w:rsidRDefault="002A0533" w:rsidP="00995FBB">
            <w:pPr>
              <w:shd w:val="clear" w:color="auto" w:fill="FFFFFF"/>
              <w:rPr>
                <w:rFonts w:ascii="Gisha" w:hAnsi="Gisha" w:cs="Gisha"/>
                <w:b/>
                <w:bCs/>
                <w:iCs/>
                <w:color w:val="000080"/>
              </w:rPr>
            </w:pPr>
            <w:r>
              <w:rPr>
                <w:rFonts w:ascii="Gisha" w:hAnsi="Gisha" w:cs="Gisha"/>
                <w:b/>
                <w:bCs/>
                <w:iCs/>
                <w:color w:val="000080"/>
                <w:u w:val="single"/>
              </w:rPr>
              <w:t xml:space="preserve">D. </w:t>
            </w:r>
            <w:r w:rsidRPr="008F223D">
              <w:rPr>
                <w:rFonts w:ascii="Gisha" w:hAnsi="Gisha" w:cs="Gisha"/>
                <w:b/>
                <w:bCs/>
                <w:iCs/>
                <w:color w:val="000080"/>
                <w:u w:val="single"/>
              </w:rPr>
              <w:t>LEADING THE PROJECT &amp; REPORTING TO</w:t>
            </w:r>
            <w:r w:rsidRPr="008F223D">
              <w:rPr>
                <w:rFonts w:ascii="Gisha" w:hAnsi="Gisha" w:cs="Gisha"/>
                <w:b/>
                <w:bCs/>
                <w:iCs/>
                <w:color w:val="000080"/>
              </w:rPr>
              <w:t xml:space="preserve">: </w:t>
            </w:r>
            <w:r w:rsidR="00C706D7">
              <w:rPr>
                <w:rFonts w:ascii="Gisha" w:hAnsi="Gisha" w:cs="Gisha"/>
                <w:b/>
                <w:bCs/>
                <w:color w:val="222222"/>
                <w:shd w:val="clear" w:color="auto" w:fill="FFFFFF"/>
              </w:rPr>
              <w:t xml:space="preserve">Director Projects- ST Telemedia GDC </w:t>
            </w:r>
            <w:r w:rsidR="00995FBB" w:rsidRPr="008F223D">
              <w:rPr>
                <w:rFonts w:ascii="Gisha" w:hAnsi="Gisha" w:cs="Gisha" w:hint="cs"/>
                <w:b/>
                <w:bCs/>
                <w:color w:val="222222"/>
                <w:shd w:val="clear" w:color="auto" w:fill="FFFFFF"/>
              </w:rPr>
              <w:t>India Private Limited)</w:t>
            </w:r>
          </w:p>
        </w:tc>
      </w:tr>
      <w:tr w:rsidR="00995FBB" w:rsidRPr="00AF79E8" w14:paraId="5CE49E74" w14:textId="77777777" w:rsidTr="00163BEC">
        <w:tblPrEx>
          <w:tblLook w:val="01E0" w:firstRow="1" w:lastRow="1" w:firstColumn="1" w:lastColumn="1" w:noHBand="0" w:noVBand="0"/>
        </w:tblPrEx>
        <w:trPr>
          <w:trHeight w:val="278"/>
          <w:jc w:val="center"/>
        </w:trPr>
        <w:tc>
          <w:tcPr>
            <w:tcW w:w="10679" w:type="dxa"/>
            <w:gridSpan w:val="6"/>
            <w:vAlign w:val="center"/>
          </w:tcPr>
          <w:p w14:paraId="1629CE86" w14:textId="7FF0AB2C" w:rsidR="00995FBB" w:rsidRPr="006C360D" w:rsidRDefault="003D3295" w:rsidP="00995FBB">
            <w:pPr>
              <w:shd w:val="clear" w:color="auto" w:fill="FFFFFF"/>
              <w:rPr>
                <w:rFonts w:ascii="Gisha" w:hAnsi="Gisha" w:cs="Gisha"/>
                <w:b/>
                <w:iCs/>
                <w:color w:val="000080"/>
              </w:rPr>
            </w:pPr>
            <w:r>
              <w:rPr>
                <w:rFonts w:ascii="Gisha" w:hAnsi="Gisha" w:cs="Gisha"/>
                <w:b/>
                <w:iCs/>
                <w:color w:val="000080"/>
                <w:u w:val="single"/>
              </w:rPr>
              <w:t xml:space="preserve">E. </w:t>
            </w:r>
            <w:r w:rsidRPr="00B66983">
              <w:rPr>
                <w:rFonts w:ascii="Gisha" w:hAnsi="Gisha" w:cs="Gisha"/>
                <w:b/>
                <w:iCs/>
                <w:color w:val="000080"/>
                <w:u w:val="single"/>
              </w:rPr>
              <w:t>PROJECTS HANDLED</w:t>
            </w:r>
            <w:r w:rsidRPr="00B66983">
              <w:rPr>
                <w:rFonts w:ascii="Gisha" w:hAnsi="Gisha" w:cs="Gisha"/>
                <w:b/>
                <w:iCs/>
                <w:color w:val="000080"/>
              </w:rPr>
              <w:t>:</w:t>
            </w:r>
            <w:r w:rsidR="00640175" w:rsidRPr="00F85ED2">
              <w:rPr>
                <w:rFonts w:ascii="Gisha" w:hAnsi="Gisha" w:cs="Gisha" w:hint="cs"/>
                <w:bCs/>
                <w:color w:val="222222"/>
                <w:sz w:val="19"/>
                <w:szCs w:val="19"/>
                <w:shd w:val="clear" w:color="auto" w:fill="FFFFFF"/>
              </w:rPr>
              <w:t>20</w:t>
            </w:r>
            <w:r w:rsidR="00E0583D" w:rsidRPr="00F85ED2">
              <w:rPr>
                <w:rFonts w:ascii="Gisha" w:hAnsi="Gisha" w:cs="Gisha"/>
                <w:bCs/>
                <w:color w:val="222222"/>
                <w:sz w:val="19"/>
                <w:szCs w:val="19"/>
                <w:shd w:val="clear" w:color="auto" w:fill="FFFFFF"/>
              </w:rPr>
              <w:t xml:space="preserve"> </w:t>
            </w:r>
            <w:r w:rsidR="00640175" w:rsidRPr="00F85ED2">
              <w:rPr>
                <w:rFonts w:ascii="Gisha" w:hAnsi="Gisha" w:cs="Gisha" w:hint="cs"/>
                <w:bCs/>
                <w:color w:val="222222"/>
                <w:sz w:val="19"/>
                <w:szCs w:val="19"/>
                <w:shd w:val="clear" w:color="auto" w:fill="FFFFFF"/>
              </w:rPr>
              <w:t>Highr</w:t>
            </w:r>
            <w:r w:rsidR="00995FBB" w:rsidRPr="00F85ED2">
              <w:rPr>
                <w:rFonts w:ascii="Gisha" w:hAnsi="Gisha" w:cs="Gisha" w:hint="cs"/>
                <w:bCs/>
                <w:color w:val="222222"/>
                <w:sz w:val="19"/>
                <w:szCs w:val="19"/>
                <w:shd w:val="clear" w:color="auto" w:fill="FFFFFF"/>
              </w:rPr>
              <w:t>ise</w:t>
            </w:r>
            <w:r w:rsidR="004726BD" w:rsidRPr="00F85ED2">
              <w:rPr>
                <w:rFonts w:ascii="Gisha" w:hAnsi="Gisha" w:cs="Gisha" w:hint="cs"/>
                <w:bCs/>
                <w:color w:val="222222"/>
                <w:sz w:val="19"/>
                <w:szCs w:val="19"/>
                <w:shd w:val="clear" w:color="auto" w:fill="FFFFFF"/>
              </w:rPr>
              <w:t>,</w:t>
            </w:r>
            <w:r w:rsidR="00B66983" w:rsidRPr="00F85ED2">
              <w:rPr>
                <w:rFonts w:ascii="Gisha" w:hAnsi="Gisha" w:cs="Gisha"/>
                <w:bCs/>
                <w:color w:val="222222"/>
                <w:sz w:val="19"/>
                <w:szCs w:val="19"/>
                <w:shd w:val="clear" w:color="auto" w:fill="FFFFFF"/>
              </w:rPr>
              <w:t xml:space="preserve"> </w:t>
            </w:r>
            <w:r w:rsidR="00E025E7" w:rsidRPr="00F85ED2">
              <w:rPr>
                <w:rFonts w:ascii="Gisha" w:hAnsi="Gisha" w:cs="Gisha"/>
                <w:bCs/>
                <w:color w:val="222222"/>
                <w:sz w:val="19"/>
                <w:szCs w:val="19"/>
                <w:shd w:val="clear" w:color="auto" w:fill="FFFFFF"/>
              </w:rPr>
              <w:t xml:space="preserve">1 </w:t>
            </w:r>
            <w:r w:rsidR="00640175" w:rsidRPr="00F85ED2">
              <w:rPr>
                <w:rFonts w:ascii="Gisha" w:hAnsi="Gisha" w:cs="Gisha" w:hint="cs"/>
                <w:bCs/>
                <w:color w:val="222222"/>
                <w:sz w:val="19"/>
                <w:szCs w:val="19"/>
                <w:shd w:val="clear" w:color="auto" w:fill="FFFFFF"/>
              </w:rPr>
              <w:t>Mall</w:t>
            </w:r>
            <w:r w:rsidR="00995FBB" w:rsidRPr="00F85ED2">
              <w:rPr>
                <w:rFonts w:ascii="Gisha" w:hAnsi="Gisha" w:cs="Gisha" w:hint="cs"/>
                <w:bCs/>
                <w:color w:val="222222"/>
                <w:sz w:val="19"/>
                <w:szCs w:val="19"/>
                <w:shd w:val="clear" w:color="auto" w:fill="FFFFFF"/>
              </w:rPr>
              <w:t>,</w:t>
            </w:r>
            <w:r w:rsidR="00B66983" w:rsidRPr="00F85ED2">
              <w:rPr>
                <w:rFonts w:ascii="Gisha" w:hAnsi="Gisha" w:cs="Gisha"/>
                <w:bCs/>
                <w:color w:val="222222"/>
                <w:sz w:val="19"/>
                <w:szCs w:val="19"/>
                <w:shd w:val="clear" w:color="auto" w:fill="FFFFFF"/>
              </w:rPr>
              <w:t xml:space="preserve"> </w:t>
            </w:r>
            <w:r w:rsidR="00640175" w:rsidRPr="00F85ED2">
              <w:rPr>
                <w:rFonts w:ascii="Gisha" w:hAnsi="Gisha" w:cs="Gisha" w:hint="cs"/>
                <w:bCs/>
                <w:color w:val="222222"/>
                <w:sz w:val="19"/>
                <w:szCs w:val="19"/>
                <w:shd w:val="clear" w:color="auto" w:fill="FFFFFF"/>
              </w:rPr>
              <w:t>3 Hospitals</w:t>
            </w:r>
            <w:r w:rsidR="00995FBB" w:rsidRPr="00F85ED2">
              <w:rPr>
                <w:rFonts w:ascii="Gisha" w:hAnsi="Gisha" w:cs="Gisha" w:hint="cs"/>
                <w:bCs/>
                <w:color w:val="222222"/>
                <w:sz w:val="19"/>
                <w:szCs w:val="19"/>
                <w:shd w:val="clear" w:color="auto" w:fill="FFFFFF"/>
              </w:rPr>
              <w:t>,</w:t>
            </w:r>
            <w:r w:rsidR="00B66983" w:rsidRPr="00F85ED2">
              <w:rPr>
                <w:rFonts w:ascii="Gisha" w:hAnsi="Gisha" w:cs="Gisha"/>
                <w:bCs/>
                <w:color w:val="222222"/>
                <w:sz w:val="19"/>
                <w:szCs w:val="19"/>
                <w:shd w:val="clear" w:color="auto" w:fill="FFFFFF"/>
              </w:rPr>
              <w:t xml:space="preserve"> </w:t>
            </w:r>
            <w:r w:rsidR="00640175" w:rsidRPr="00F85ED2">
              <w:rPr>
                <w:rFonts w:ascii="Gisha" w:hAnsi="Gisha" w:cs="Gisha" w:hint="cs"/>
                <w:bCs/>
                <w:color w:val="222222"/>
                <w:sz w:val="19"/>
                <w:szCs w:val="19"/>
                <w:shd w:val="clear" w:color="auto" w:fill="FFFFFF"/>
              </w:rPr>
              <w:t>2 Com</w:t>
            </w:r>
            <w:r w:rsidR="00E0583D" w:rsidRPr="00F85ED2">
              <w:rPr>
                <w:rFonts w:ascii="Gisha" w:hAnsi="Gisha" w:cs="Gisha"/>
                <w:bCs/>
                <w:color w:val="222222"/>
                <w:sz w:val="19"/>
                <w:szCs w:val="19"/>
                <w:shd w:val="clear" w:color="auto" w:fill="FFFFFF"/>
              </w:rPr>
              <w:t>m</w:t>
            </w:r>
            <w:r w:rsidR="00995FBB" w:rsidRPr="00F85ED2">
              <w:rPr>
                <w:rFonts w:ascii="Gisha" w:hAnsi="Gisha" w:cs="Gisha" w:hint="cs"/>
                <w:bCs/>
                <w:color w:val="222222"/>
                <w:sz w:val="19"/>
                <w:szCs w:val="19"/>
                <w:shd w:val="clear" w:color="auto" w:fill="FFFFFF"/>
              </w:rPr>
              <w:t>,</w:t>
            </w:r>
            <w:r w:rsidR="00640175" w:rsidRPr="00F85ED2">
              <w:rPr>
                <w:rFonts w:ascii="Gisha" w:hAnsi="Gisha" w:cs="Gisha" w:hint="cs"/>
                <w:bCs/>
                <w:color w:val="222222"/>
                <w:sz w:val="19"/>
                <w:szCs w:val="19"/>
                <w:shd w:val="clear" w:color="auto" w:fill="FFFFFF"/>
              </w:rPr>
              <w:t>1</w:t>
            </w:r>
            <w:r w:rsidR="00B66983" w:rsidRPr="00F85ED2">
              <w:rPr>
                <w:rFonts w:ascii="Gisha" w:hAnsi="Gisha" w:cs="Gisha"/>
                <w:bCs/>
                <w:color w:val="222222"/>
                <w:sz w:val="19"/>
                <w:szCs w:val="19"/>
                <w:shd w:val="clear" w:color="auto" w:fill="FFFFFF"/>
              </w:rPr>
              <w:t xml:space="preserve"> </w:t>
            </w:r>
            <w:r w:rsidR="00640175" w:rsidRPr="00F85ED2">
              <w:rPr>
                <w:rFonts w:ascii="Gisha" w:hAnsi="Gisha" w:cs="Gisha" w:hint="cs"/>
                <w:bCs/>
                <w:color w:val="222222"/>
                <w:sz w:val="19"/>
                <w:szCs w:val="19"/>
                <w:shd w:val="clear" w:color="auto" w:fill="FFFFFF"/>
              </w:rPr>
              <w:t>Resort,</w:t>
            </w:r>
            <w:r w:rsidR="00B66983" w:rsidRPr="00F85ED2">
              <w:rPr>
                <w:rFonts w:ascii="Gisha" w:hAnsi="Gisha" w:cs="Gisha"/>
                <w:bCs/>
                <w:color w:val="222222"/>
                <w:sz w:val="19"/>
                <w:szCs w:val="19"/>
                <w:shd w:val="clear" w:color="auto" w:fill="FFFFFF"/>
              </w:rPr>
              <w:t xml:space="preserve"> </w:t>
            </w:r>
            <w:r w:rsidR="00640175" w:rsidRPr="00F85ED2">
              <w:rPr>
                <w:rFonts w:ascii="Gisha" w:hAnsi="Gisha" w:cs="Gisha" w:hint="cs"/>
                <w:bCs/>
                <w:color w:val="222222"/>
                <w:sz w:val="19"/>
                <w:szCs w:val="19"/>
                <w:shd w:val="clear" w:color="auto" w:fill="FFFFFF"/>
              </w:rPr>
              <w:t>1</w:t>
            </w:r>
            <w:r w:rsidR="002046A3" w:rsidRPr="00F85ED2">
              <w:rPr>
                <w:rFonts w:ascii="Gisha" w:hAnsi="Gisha" w:cs="Gisha"/>
                <w:bCs/>
                <w:color w:val="222222"/>
                <w:sz w:val="19"/>
                <w:szCs w:val="19"/>
                <w:shd w:val="clear" w:color="auto" w:fill="FFFFFF"/>
              </w:rPr>
              <w:t>2</w:t>
            </w:r>
            <w:r w:rsidR="00E0583D" w:rsidRPr="00F85ED2">
              <w:rPr>
                <w:rFonts w:ascii="Gisha" w:hAnsi="Gisha" w:cs="Gisha"/>
                <w:bCs/>
                <w:color w:val="222222"/>
                <w:sz w:val="19"/>
                <w:szCs w:val="19"/>
                <w:shd w:val="clear" w:color="auto" w:fill="FFFFFF"/>
              </w:rPr>
              <w:t xml:space="preserve"> </w:t>
            </w:r>
            <w:r w:rsidR="00640175" w:rsidRPr="00F85ED2">
              <w:rPr>
                <w:rFonts w:ascii="Gisha" w:hAnsi="Gisha" w:cs="Gisha" w:hint="cs"/>
                <w:bCs/>
                <w:color w:val="222222"/>
                <w:sz w:val="19"/>
                <w:szCs w:val="19"/>
                <w:shd w:val="clear" w:color="auto" w:fill="FFFFFF"/>
              </w:rPr>
              <w:t>Industrial</w:t>
            </w:r>
            <w:r w:rsidR="00995FBB" w:rsidRPr="00F85ED2">
              <w:rPr>
                <w:rFonts w:ascii="Gisha" w:hAnsi="Gisha" w:cs="Gisha" w:hint="cs"/>
                <w:bCs/>
                <w:color w:val="222222"/>
                <w:sz w:val="19"/>
                <w:szCs w:val="19"/>
                <w:shd w:val="clear" w:color="auto" w:fill="FFFFFF"/>
              </w:rPr>
              <w:t>,</w:t>
            </w:r>
            <w:r w:rsidR="00B66983" w:rsidRPr="00F85ED2">
              <w:rPr>
                <w:rFonts w:ascii="Gisha" w:hAnsi="Gisha" w:cs="Gisha"/>
                <w:bCs/>
                <w:color w:val="222222"/>
                <w:sz w:val="19"/>
                <w:szCs w:val="19"/>
                <w:shd w:val="clear" w:color="auto" w:fill="FFFFFF"/>
              </w:rPr>
              <w:t xml:space="preserve"> </w:t>
            </w:r>
            <w:r w:rsidR="00191E06" w:rsidRPr="00F85ED2">
              <w:rPr>
                <w:rFonts w:ascii="Gisha" w:hAnsi="Gisha" w:cs="Gisha"/>
                <w:bCs/>
                <w:color w:val="222222"/>
                <w:sz w:val="19"/>
                <w:szCs w:val="19"/>
                <w:shd w:val="clear" w:color="auto" w:fill="FFFFFF"/>
              </w:rPr>
              <w:t>2</w:t>
            </w:r>
            <w:r w:rsidR="00640175" w:rsidRPr="00F85ED2">
              <w:rPr>
                <w:rFonts w:ascii="Gisha" w:hAnsi="Gisha" w:cs="Gisha" w:hint="cs"/>
                <w:bCs/>
                <w:color w:val="222222"/>
                <w:sz w:val="19"/>
                <w:szCs w:val="19"/>
                <w:shd w:val="clear" w:color="auto" w:fill="FFFFFF"/>
              </w:rPr>
              <w:t>30</w:t>
            </w:r>
            <w:r w:rsidR="007B6B0B" w:rsidRPr="00F85ED2">
              <w:rPr>
                <w:rFonts w:ascii="Gisha" w:hAnsi="Gisha" w:cs="Gisha"/>
                <w:bCs/>
                <w:color w:val="222222"/>
                <w:sz w:val="19"/>
                <w:szCs w:val="19"/>
                <w:shd w:val="clear" w:color="auto" w:fill="FFFFFF"/>
              </w:rPr>
              <w:t xml:space="preserve"> </w:t>
            </w:r>
            <w:r w:rsidR="00995FBB" w:rsidRPr="00F85ED2">
              <w:rPr>
                <w:rFonts w:ascii="Gisha" w:hAnsi="Gisha" w:cs="Gisha" w:hint="cs"/>
                <w:bCs/>
                <w:color w:val="222222"/>
                <w:sz w:val="19"/>
                <w:szCs w:val="19"/>
                <w:shd w:val="clear" w:color="auto" w:fill="FFFFFF"/>
              </w:rPr>
              <w:t>Power</w:t>
            </w:r>
            <w:r w:rsidR="00BD56F7" w:rsidRPr="00F85ED2">
              <w:rPr>
                <w:rFonts w:ascii="Gisha" w:hAnsi="Gisha" w:cs="Gisha" w:hint="cs"/>
                <w:bCs/>
                <w:color w:val="222222"/>
                <w:sz w:val="19"/>
                <w:szCs w:val="19"/>
                <w:shd w:val="clear" w:color="auto" w:fill="FFFFFF"/>
              </w:rPr>
              <w:t>/</w:t>
            </w:r>
            <w:r w:rsidR="00995FBB" w:rsidRPr="00F85ED2">
              <w:rPr>
                <w:rFonts w:ascii="Gisha" w:hAnsi="Gisha" w:cs="Gisha" w:hint="cs"/>
                <w:bCs/>
                <w:color w:val="222222"/>
                <w:sz w:val="19"/>
                <w:szCs w:val="19"/>
                <w:shd w:val="clear" w:color="auto" w:fill="FFFFFF"/>
              </w:rPr>
              <w:t>infra</w:t>
            </w:r>
            <w:r w:rsidR="002046A3" w:rsidRPr="00F85ED2">
              <w:rPr>
                <w:rFonts w:ascii="Gisha" w:hAnsi="Gisha" w:cs="Gisha"/>
                <w:bCs/>
                <w:color w:val="222222"/>
                <w:sz w:val="19"/>
                <w:szCs w:val="19"/>
                <w:shd w:val="clear" w:color="auto" w:fill="FFFFFF"/>
              </w:rPr>
              <w:t>,</w:t>
            </w:r>
            <w:r w:rsidR="00B66983" w:rsidRPr="00F85ED2">
              <w:rPr>
                <w:rFonts w:ascii="Gisha" w:hAnsi="Gisha" w:cs="Gisha"/>
                <w:bCs/>
                <w:color w:val="222222"/>
                <w:sz w:val="19"/>
                <w:szCs w:val="19"/>
                <w:shd w:val="clear" w:color="auto" w:fill="FFFFFF"/>
              </w:rPr>
              <w:t xml:space="preserve"> </w:t>
            </w:r>
            <w:r w:rsidR="002046A3" w:rsidRPr="00F85ED2">
              <w:rPr>
                <w:rFonts w:ascii="Gisha" w:hAnsi="Gisha" w:cs="Gisha"/>
                <w:bCs/>
                <w:color w:val="222222"/>
                <w:sz w:val="19"/>
                <w:szCs w:val="19"/>
                <w:shd w:val="clear" w:color="auto" w:fill="FFFFFF"/>
              </w:rPr>
              <w:t>45</w:t>
            </w:r>
            <w:r w:rsidR="00E0583D" w:rsidRPr="00F85ED2">
              <w:rPr>
                <w:rFonts w:ascii="Gisha" w:hAnsi="Gisha" w:cs="Gisha"/>
                <w:bCs/>
                <w:color w:val="222222"/>
                <w:sz w:val="19"/>
                <w:szCs w:val="19"/>
                <w:shd w:val="clear" w:color="auto" w:fill="FFFFFF"/>
              </w:rPr>
              <w:t xml:space="preserve"> </w:t>
            </w:r>
            <w:r w:rsidR="002046A3" w:rsidRPr="00F85ED2">
              <w:rPr>
                <w:rFonts w:ascii="Gisha" w:hAnsi="Gisha" w:cs="Gisha"/>
                <w:bCs/>
                <w:color w:val="222222"/>
                <w:sz w:val="19"/>
                <w:szCs w:val="19"/>
                <w:shd w:val="clear" w:color="auto" w:fill="FFFFFF"/>
              </w:rPr>
              <w:t>Fuel</w:t>
            </w:r>
            <w:r w:rsidR="00E0583D" w:rsidRPr="00F85ED2">
              <w:rPr>
                <w:rFonts w:ascii="Gisha" w:hAnsi="Gisha" w:cs="Gisha"/>
                <w:bCs/>
                <w:color w:val="222222"/>
                <w:sz w:val="19"/>
                <w:szCs w:val="19"/>
                <w:shd w:val="clear" w:color="auto" w:fill="FFFFFF"/>
              </w:rPr>
              <w:t xml:space="preserve"> Pumps</w:t>
            </w:r>
          </w:p>
        </w:tc>
      </w:tr>
      <w:tr w:rsidR="00995FBB" w:rsidRPr="00AF79E8" w14:paraId="261EE2D5" w14:textId="77777777" w:rsidTr="00163BEC">
        <w:tblPrEx>
          <w:tblLook w:val="01E0" w:firstRow="1" w:lastRow="1" w:firstColumn="1" w:lastColumn="1" w:noHBand="0" w:noVBand="0"/>
        </w:tblPrEx>
        <w:trPr>
          <w:trHeight w:val="70"/>
          <w:jc w:val="center"/>
        </w:trPr>
        <w:tc>
          <w:tcPr>
            <w:tcW w:w="10679" w:type="dxa"/>
            <w:gridSpan w:val="6"/>
            <w:vAlign w:val="center"/>
          </w:tcPr>
          <w:p w14:paraId="0A5CD332" w14:textId="3B24ACC1" w:rsidR="00995FBB" w:rsidRPr="00B66983" w:rsidRDefault="003D3295" w:rsidP="00BD56F7">
            <w:pPr>
              <w:jc w:val="both"/>
              <w:rPr>
                <w:rFonts w:ascii="Gisha" w:hAnsi="Gisha" w:cs="Gisha"/>
                <w:b/>
                <w:color w:val="222222"/>
                <w:shd w:val="clear" w:color="auto" w:fill="FFFFFF"/>
              </w:rPr>
            </w:pPr>
            <w:r>
              <w:rPr>
                <w:rFonts w:ascii="Gisha" w:hAnsi="Gisha" w:cs="Gisha"/>
                <w:b/>
                <w:iCs/>
                <w:color w:val="000080"/>
                <w:u w:val="single"/>
              </w:rPr>
              <w:t xml:space="preserve">F. </w:t>
            </w:r>
            <w:r w:rsidRPr="00B66983">
              <w:rPr>
                <w:rFonts w:ascii="Gisha" w:hAnsi="Gisha" w:cs="Gisha"/>
                <w:b/>
                <w:iCs/>
                <w:color w:val="000080"/>
                <w:u w:val="single"/>
              </w:rPr>
              <w:t>KEY AREAS OF WORK:</w:t>
            </w:r>
            <w:r w:rsidRPr="00B66983">
              <w:rPr>
                <w:rFonts w:ascii="Gisha" w:hAnsi="Gisha" w:cs="Gisha"/>
                <w:b/>
                <w:iCs/>
                <w:color w:val="000080"/>
              </w:rPr>
              <w:t xml:space="preserve"> </w:t>
            </w:r>
            <w:r w:rsidR="00391497" w:rsidRPr="00BB64FB">
              <w:rPr>
                <w:rFonts w:ascii="Gisha" w:hAnsi="Gisha" w:cs="Gisha"/>
                <w:bCs/>
                <w:color w:val="222222"/>
                <w:sz w:val="18"/>
                <w:szCs w:val="18"/>
                <w:shd w:val="clear" w:color="auto" w:fill="FFFFFF"/>
              </w:rPr>
              <w:t>Business Development</w:t>
            </w:r>
            <w:r w:rsidR="00391497" w:rsidRPr="00BB64FB">
              <w:rPr>
                <w:rFonts w:ascii="Gisha" w:hAnsi="Gisha" w:cs="Gisha"/>
                <w:b/>
                <w:iCs/>
                <w:color w:val="000080"/>
                <w:sz w:val="18"/>
                <w:szCs w:val="18"/>
              </w:rPr>
              <w:t xml:space="preserve">, </w:t>
            </w:r>
            <w:r w:rsidR="00995FBB" w:rsidRPr="00BB64FB">
              <w:rPr>
                <w:rFonts w:ascii="Gisha" w:hAnsi="Gisha" w:cs="Gisha" w:hint="cs"/>
                <w:bCs/>
                <w:color w:val="222222"/>
                <w:sz w:val="18"/>
                <w:szCs w:val="18"/>
                <w:shd w:val="clear" w:color="auto" w:fill="FFFFFF"/>
              </w:rPr>
              <w:t xml:space="preserve">Project Management, </w:t>
            </w:r>
            <w:r w:rsidR="00061F87" w:rsidRPr="00BB64FB">
              <w:rPr>
                <w:rFonts w:ascii="Gisha" w:hAnsi="Gisha" w:cs="Gisha" w:hint="cs"/>
                <w:bCs/>
                <w:color w:val="222222"/>
                <w:sz w:val="18"/>
                <w:szCs w:val="18"/>
                <w:shd w:val="clear" w:color="auto" w:fill="FFFFFF"/>
              </w:rPr>
              <w:t xml:space="preserve">Coordination between projects/stakeholders, </w:t>
            </w:r>
            <w:r w:rsidR="00995FBB" w:rsidRPr="00BB64FB">
              <w:rPr>
                <w:rFonts w:ascii="Gisha" w:hAnsi="Gisha" w:cs="Gisha" w:hint="cs"/>
                <w:bCs/>
                <w:color w:val="222222"/>
                <w:sz w:val="18"/>
                <w:szCs w:val="18"/>
                <w:shd w:val="clear" w:color="auto" w:fill="FFFFFF"/>
              </w:rPr>
              <w:t>Client communications, Construction Management, Design Coordination, Vendor Management, Materials Mgmt., Scheduling, Budgeting, Estimation, Project Execution Strategies, Contract Management, P&amp;L Management, Planning, Billing &amp; Cost Control, Procurement</w:t>
            </w:r>
          </w:p>
        </w:tc>
      </w:tr>
      <w:tr w:rsidR="00995FBB" w:rsidRPr="00AF79E8" w14:paraId="75C1FAC4" w14:textId="77777777" w:rsidTr="00163BEC">
        <w:trPr>
          <w:trHeight w:val="303"/>
          <w:jc w:val="center"/>
        </w:trPr>
        <w:tc>
          <w:tcPr>
            <w:tcW w:w="10679" w:type="dxa"/>
            <w:gridSpan w:val="6"/>
            <w:shd w:val="clear" w:color="auto" w:fill="D9D9D9"/>
            <w:vAlign w:val="center"/>
          </w:tcPr>
          <w:p w14:paraId="09F0CBAA" w14:textId="47785480" w:rsidR="00995FBB" w:rsidRPr="0028370C" w:rsidRDefault="006B5E4D" w:rsidP="00995FBB">
            <w:pPr>
              <w:spacing w:line="264" w:lineRule="auto"/>
              <w:ind w:left="-108" w:firstLine="28"/>
              <w:jc w:val="both"/>
              <w:rPr>
                <w:rFonts w:ascii="Gisha" w:hAnsi="Gisha" w:cs="Gisha"/>
                <w:b/>
                <w:bCs/>
                <w:iCs/>
                <w:color w:val="000080"/>
                <w:sz w:val="22"/>
                <w:szCs w:val="22"/>
                <w:u w:val="single"/>
              </w:rPr>
            </w:pPr>
            <w:r>
              <w:rPr>
                <w:rFonts w:ascii="Gisha" w:hAnsi="Gisha" w:cs="Gisha"/>
                <w:b/>
                <w:iCs/>
                <w:color w:val="000080"/>
                <w:sz w:val="22"/>
                <w:szCs w:val="22"/>
                <w:u w:val="single"/>
              </w:rPr>
              <w:t xml:space="preserve">G. </w:t>
            </w:r>
            <w:r w:rsidR="00AF79E8" w:rsidRPr="0028370C">
              <w:rPr>
                <w:rFonts w:ascii="Gisha" w:hAnsi="Gisha" w:cs="Gisha" w:hint="cs"/>
                <w:b/>
                <w:iCs/>
                <w:color w:val="000080"/>
                <w:sz w:val="22"/>
                <w:szCs w:val="22"/>
                <w:u w:val="single"/>
              </w:rPr>
              <w:t>PROFESSIONAL EXPERIENCE:</w:t>
            </w:r>
          </w:p>
        </w:tc>
      </w:tr>
      <w:tr w:rsidR="00660E55" w:rsidRPr="00AF79E8" w14:paraId="28CE801C" w14:textId="77777777" w:rsidTr="00EF17DD">
        <w:tblPrEx>
          <w:tblLook w:val="01E0" w:firstRow="1" w:lastRow="1" w:firstColumn="1" w:lastColumn="1" w:noHBand="0" w:noVBand="0"/>
        </w:tblPrEx>
        <w:trPr>
          <w:trHeight w:val="350"/>
          <w:jc w:val="center"/>
        </w:trPr>
        <w:tc>
          <w:tcPr>
            <w:tcW w:w="1800" w:type="dxa"/>
            <w:gridSpan w:val="2"/>
          </w:tcPr>
          <w:p w14:paraId="5F94A4B3" w14:textId="77777777" w:rsidR="00660E55" w:rsidRDefault="00660E55" w:rsidP="00660E55">
            <w:pPr>
              <w:spacing w:line="264" w:lineRule="auto"/>
              <w:rPr>
                <w:rFonts w:ascii="Gisha" w:hAnsi="Gisha" w:cs="Gisha"/>
                <w:b/>
                <w:color w:val="365F91"/>
                <w:sz w:val="14"/>
                <w:szCs w:val="14"/>
                <w:lang w:eastAsia="nb-NO"/>
              </w:rPr>
            </w:pPr>
            <w:r>
              <w:rPr>
                <w:rFonts w:ascii="Gisha" w:hAnsi="Gisha" w:cs="Gisha"/>
                <w:b/>
                <w:color w:val="365F91"/>
                <w:sz w:val="14"/>
                <w:szCs w:val="14"/>
                <w:lang w:eastAsia="nb-NO"/>
              </w:rPr>
              <w:t>1</w:t>
            </w:r>
            <w:r w:rsidRPr="00AF79E8">
              <w:rPr>
                <w:rFonts w:ascii="Gisha" w:hAnsi="Gisha" w:cs="Gisha" w:hint="cs"/>
                <w:b/>
                <w:color w:val="365F91"/>
                <w:sz w:val="14"/>
                <w:szCs w:val="14"/>
                <w:lang w:eastAsia="nb-NO"/>
              </w:rPr>
              <w:t>/</w:t>
            </w:r>
            <w:r>
              <w:rPr>
                <w:rFonts w:ascii="Gisha" w:hAnsi="Gisha" w:cs="Gisha"/>
                <w:b/>
                <w:color w:val="365F91"/>
                <w:sz w:val="14"/>
                <w:szCs w:val="14"/>
                <w:lang w:eastAsia="nb-NO"/>
              </w:rPr>
              <w:t>7</w:t>
            </w:r>
            <w:r w:rsidRPr="00AF79E8">
              <w:rPr>
                <w:rFonts w:ascii="Gisha" w:hAnsi="Gisha" w:cs="Gisha" w:hint="cs"/>
                <w:b/>
                <w:color w:val="365F91"/>
                <w:sz w:val="14"/>
                <w:szCs w:val="14"/>
                <w:lang w:eastAsia="nb-NO"/>
              </w:rPr>
              <w:t>/20</w:t>
            </w:r>
            <w:r>
              <w:rPr>
                <w:rFonts w:ascii="Gisha" w:hAnsi="Gisha" w:cs="Gisha"/>
                <w:b/>
                <w:color w:val="365F91"/>
                <w:sz w:val="14"/>
                <w:szCs w:val="14"/>
                <w:lang w:eastAsia="nb-NO"/>
              </w:rPr>
              <w:t xml:space="preserve">21-Present </w:t>
            </w:r>
          </w:p>
          <w:p w14:paraId="2DBE3262" w14:textId="7DCBF625" w:rsidR="00660E55" w:rsidRPr="00AF79E8" w:rsidRDefault="00660E55" w:rsidP="00660E55">
            <w:pPr>
              <w:spacing w:line="264" w:lineRule="auto"/>
              <w:rPr>
                <w:rFonts w:ascii="Gisha" w:hAnsi="Gisha" w:cs="Gisha"/>
                <w:b/>
                <w:color w:val="365F91"/>
                <w:sz w:val="14"/>
                <w:szCs w:val="14"/>
                <w:lang w:eastAsia="nb-NO"/>
              </w:rPr>
            </w:pPr>
            <w:r w:rsidRPr="006E404B">
              <w:rPr>
                <w:rFonts w:ascii="Gisha" w:hAnsi="Gisha" w:cs="Gisha"/>
                <w:b/>
                <w:color w:val="365F91"/>
                <w:sz w:val="14"/>
                <w:szCs w:val="14"/>
                <w:lang w:eastAsia="nb-NO"/>
              </w:rPr>
              <w:t>Last CTC Rs.</w:t>
            </w:r>
            <w:r>
              <w:rPr>
                <w:rFonts w:ascii="Gisha" w:hAnsi="Gisha" w:cs="Gisha"/>
                <w:b/>
                <w:color w:val="365F91"/>
                <w:sz w:val="14"/>
                <w:szCs w:val="14"/>
                <w:lang w:eastAsia="nb-NO"/>
              </w:rPr>
              <w:t xml:space="preserve"> 63.9</w:t>
            </w:r>
            <w:r w:rsidRPr="006E404B">
              <w:rPr>
                <w:rFonts w:ascii="Gisha" w:hAnsi="Gisha" w:cs="Gisha"/>
                <w:b/>
                <w:color w:val="365F91"/>
                <w:sz w:val="14"/>
                <w:szCs w:val="14"/>
                <w:lang w:eastAsia="nb-NO"/>
              </w:rPr>
              <w:t xml:space="preserve"> LPA</w:t>
            </w:r>
          </w:p>
        </w:tc>
        <w:tc>
          <w:tcPr>
            <w:tcW w:w="8879" w:type="dxa"/>
            <w:gridSpan w:val="4"/>
          </w:tcPr>
          <w:p w14:paraId="749F92C5" w14:textId="36697FBB" w:rsidR="00660E55" w:rsidRPr="00AF79E8" w:rsidRDefault="00660E55" w:rsidP="00660E55">
            <w:pPr>
              <w:spacing w:line="264" w:lineRule="auto"/>
              <w:jc w:val="both"/>
              <w:rPr>
                <w:rFonts w:ascii="Gisha" w:hAnsi="Gisha" w:cs="Gisha"/>
                <w:b/>
                <w:color w:val="365F91"/>
                <w:sz w:val="18"/>
                <w:szCs w:val="18"/>
                <w:lang w:eastAsia="nb-NO"/>
              </w:rPr>
            </w:pPr>
            <w:r>
              <w:rPr>
                <w:rFonts w:ascii="Gisha" w:hAnsi="Gisha" w:cs="Gisha"/>
                <w:b/>
                <w:color w:val="365F91"/>
                <w:sz w:val="26"/>
                <w:szCs w:val="26"/>
                <w:lang w:eastAsia="nb-NO"/>
              </w:rPr>
              <w:t>ST</w:t>
            </w:r>
            <w:r w:rsidR="002A0178">
              <w:rPr>
                <w:rFonts w:ascii="Gisha" w:hAnsi="Gisha" w:cs="Gisha"/>
                <w:b/>
                <w:color w:val="365F91"/>
                <w:sz w:val="26"/>
                <w:szCs w:val="26"/>
                <w:lang w:eastAsia="nb-NO"/>
              </w:rPr>
              <w:t>T</w:t>
            </w:r>
            <w:r>
              <w:rPr>
                <w:rFonts w:ascii="Gisha" w:hAnsi="Gisha" w:cs="Gisha"/>
                <w:b/>
                <w:color w:val="365F91"/>
                <w:sz w:val="26"/>
                <w:szCs w:val="26"/>
                <w:lang w:eastAsia="nb-NO"/>
              </w:rPr>
              <w:t xml:space="preserve"> </w:t>
            </w:r>
            <w:r w:rsidR="004E1BD0">
              <w:rPr>
                <w:rFonts w:ascii="Gisha" w:hAnsi="Gisha" w:cs="Gisha"/>
                <w:b/>
                <w:color w:val="365F91"/>
                <w:sz w:val="26"/>
                <w:szCs w:val="26"/>
                <w:lang w:eastAsia="nb-NO"/>
              </w:rPr>
              <w:t>Global Data Centres</w:t>
            </w:r>
            <w:r w:rsidR="002A0178">
              <w:rPr>
                <w:rFonts w:ascii="Gisha" w:hAnsi="Gisha" w:cs="Gisha"/>
                <w:b/>
                <w:color w:val="365F91"/>
                <w:sz w:val="26"/>
                <w:szCs w:val="26"/>
                <w:lang w:eastAsia="nb-NO"/>
              </w:rPr>
              <w:t xml:space="preserve"> India P</w:t>
            </w:r>
            <w:r w:rsidR="006A589D">
              <w:rPr>
                <w:rFonts w:ascii="Gisha" w:hAnsi="Gisha" w:cs="Gisha"/>
                <w:b/>
                <w:color w:val="365F91"/>
                <w:sz w:val="26"/>
                <w:szCs w:val="26"/>
                <w:lang w:eastAsia="nb-NO"/>
              </w:rPr>
              <w:t>rivate</w:t>
            </w:r>
            <w:r w:rsidR="002A0178">
              <w:rPr>
                <w:rFonts w:ascii="Gisha" w:hAnsi="Gisha" w:cs="Gisha"/>
                <w:b/>
                <w:color w:val="365F91"/>
                <w:sz w:val="26"/>
                <w:szCs w:val="26"/>
                <w:lang w:eastAsia="nb-NO"/>
              </w:rPr>
              <w:t xml:space="preserve"> L</w:t>
            </w:r>
            <w:r w:rsidR="004E1BD0">
              <w:rPr>
                <w:rFonts w:ascii="Gisha" w:hAnsi="Gisha" w:cs="Gisha"/>
                <w:b/>
                <w:color w:val="365F91"/>
                <w:sz w:val="26"/>
                <w:szCs w:val="26"/>
                <w:lang w:eastAsia="nb-NO"/>
              </w:rPr>
              <w:t>imited, Singapore</w:t>
            </w:r>
            <w:r w:rsidRPr="00AF79E8">
              <w:rPr>
                <w:rFonts w:ascii="Gisha" w:hAnsi="Gisha" w:cs="Gisha" w:hint="cs"/>
                <w:b/>
                <w:color w:val="365F91"/>
                <w:sz w:val="26"/>
                <w:szCs w:val="26"/>
                <w:lang w:eastAsia="nb-NO"/>
              </w:rPr>
              <w:t xml:space="preserve"> </w:t>
            </w:r>
            <w:r w:rsidR="005609E6">
              <w:rPr>
                <w:noProof/>
              </w:rPr>
              <w:drawing>
                <wp:inline distT="0" distB="0" distL="0" distR="0" wp14:anchorId="2423CC7A" wp14:editId="75A57452">
                  <wp:extent cx="834887" cy="176312"/>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5146" cy="182702"/>
                          </a:xfrm>
                          <a:prstGeom prst="rect">
                            <a:avLst/>
                          </a:prstGeom>
                          <a:noFill/>
                          <a:ln>
                            <a:noFill/>
                          </a:ln>
                        </pic:spPr>
                      </pic:pic>
                    </a:graphicData>
                  </a:graphic>
                </wp:inline>
              </w:drawing>
            </w:r>
            <w:r>
              <w:rPr>
                <w:rFonts w:ascii="Gisha" w:hAnsi="Gisha" w:cs="Gisha"/>
                <w:b/>
                <w:color w:val="365F91"/>
                <w:sz w:val="26"/>
                <w:szCs w:val="26"/>
                <w:lang w:eastAsia="nb-NO"/>
              </w:rPr>
              <w:t xml:space="preserve">  </w:t>
            </w:r>
          </w:p>
        </w:tc>
      </w:tr>
      <w:tr w:rsidR="005338AA" w:rsidRPr="00AF79E8" w14:paraId="3ED3CB95" w14:textId="77777777" w:rsidTr="00163BEC">
        <w:tblPrEx>
          <w:tblLook w:val="01E0" w:firstRow="1" w:lastRow="1" w:firstColumn="1" w:lastColumn="1" w:noHBand="0" w:noVBand="0"/>
        </w:tblPrEx>
        <w:trPr>
          <w:trHeight w:val="145"/>
          <w:jc w:val="center"/>
        </w:trPr>
        <w:tc>
          <w:tcPr>
            <w:tcW w:w="10679" w:type="dxa"/>
            <w:gridSpan w:val="6"/>
          </w:tcPr>
          <w:p w14:paraId="24C04ABF" w14:textId="77777777" w:rsidR="0084236F" w:rsidRPr="0084236F" w:rsidRDefault="0084236F" w:rsidP="00423A07">
            <w:pPr>
              <w:spacing w:line="264" w:lineRule="auto"/>
              <w:jc w:val="both"/>
              <w:rPr>
                <w:rFonts w:ascii="Gisha" w:eastAsia="Times New Roman" w:hAnsi="Gisha" w:cs="Gisha"/>
                <w:b/>
                <w:sz w:val="8"/>
                <w:szCs w:val="8"/>
                <w:u w:val="single"/>
                <w:lang w:eastAsia="en-GB"/>
              </w:rPr>
            </w:pPr>
          </w:p>
          <w:p w14:paraId="7307A26B" w14:textId="59156493" w:rsidR="005B3DEC" w:rsidRPr="003C775A" w:rsidRDefault="00870224" w:rsidP="00423A07">
            <w:pPr>
              <w:spacing w:line="264" w:lineRule="auto"/>
              <w:jc w:val="both"/>
              <w:rPr>
                <w:rFonts w:ascii="Gisha" w:eastAsia="Times New Roman" w:hAnsi="Gisha" w:cs="Gisha"/>
                <w:bCs/>
                <w:sz w:val="19"/>
                <w:szCs w:val="19"/>
                <w:lang w:eastAsia="en-GB"/>
              </w:rPr>
            </w:pPr>
            <w:r w:rsidRPr="00DC6F89">
              <w:rPr>
                <w:rFonts w:ascii="Gisha" w:eastAsia="Times New Roman" w:hAnsi="Gisha" w:cs="Gisha"/>
                <w:b/>
                <w:sz w:val="18"/>
                <w:szCs w:val="18"/>
                <w:u w:val="single"/>
                <w:lang w:eastAsia="en-GB"/>
              </w:rPr>
              <w:t>DIRECTOR</w:t>
            </w:r>
            <w:r w:rsidR="00F91BF6" w:rsidRPr="00DC6F89">
              <w:rPr>
                <w:rFonts w:ascii="Gisha" w:eastAsia="Times New Roman" w:hAnsi="Gisha" w:cs="Gisha"/>
                <w:b/>
                <w:sz w:val="18"/>
                <w:szCs w:val="18"/>
                <w:u w:val="single"/>
                <w:lang w:eastAsia="en-GB"/>
              </w:rPr>
              <w:t xml:space="preserve"> CONSTRUCTIONS</w:t>
            </w:r>
            <w:r w:rsidRPr="006C69AE">
              <w:rPr>
                <w:rFonts w:ascii="Gisha" w:eastAsia="Times New Roman" w:hAnsi="Gisha" w:cs="Gisha"/>
                <w:b/>
                <w:sz w:val="18"/>
                <w:szCs w:val="18"/>
                <w:lang w:eastAsia="en-GB"/>
              </w:rPr>
              <w:t xml:space="preserve">- </w:t>
            </w:r>
            <w:r w:rsidRPr="005B3DEC">
              <w:rPr>
                <w:rFonts w:ascii="Gisha" w:eastAsia="Times New Roman" w:hAnsi="Gisha" w:cs="Gisha"/>
                <w:bCs/>
                <w:sz w:val="19"/>
                <w:szCs w:val="19"/>
                <w:lang w:eastAsia="en-GB"/>
              </w:rPr>
              <w:t>Business development, P</w:t>
            </w:r>
            <w:r w:rsidRPr="005B3DEC">
              <w:rPr>
                <w:rFonts w:ascii="Gisha" w:eastAsia="Times New Roman" w:hAnsi="Gisha" w:cs="Gisha" w:hint="cs"/>
                <w:bCs/>
                <w:sz w:val="19"/>
                <w:szCs w:val="19"/>
                <w:lang w:eastAsia="en-GB"/>
              </w:rPr>
              <w:t>lanning, engineering</w:t>
            </w:r>
            <w:r w:rsidRPr="005B3DEC">
              <w:rPr>
                <w:rFonts w:ascii="Gisha" w:eastAsia="Times New Roman" w:hAnsi="Gisha" w:cs="Gisha"/>
                <w:bCs/>
                <w:sz w:val="19"/>
                <w:szCs w:val="19"/>
                <w:lang w:eastAsia="en-GB"/>
              </w:rPr>
              <w:t xml:space="preserve"> design</w:t>
            </w:r>
            <w:r w:rsidR="00DB27DB" w:rsidRPr="005B3DEC">
              <w:rPr>
                <w:rFonts w:ascii="Gisha" w:eastAsia="Times New Roman" w:hAnsi="Gisha" w:cs="Gisha"/>
                <w:bCs/>
                <w:sz w:val="19"/>
                <w:szCs w:val="19"/>
                <w:lang w:eastAsia="en-GB"/>
              </w:rPr>
              <w:t>, construction</w:t>
            </w:r>
            <w:r w:rsidRPr="005B3DEC">
              <w:rPr>
                <w:rFonts w:ascii="Gisha" w:eastAsia="Times New Roman" w:hAnsi="Gisha" w:cs="Gisha"/>
                <w:bCs/>
                <w:sz w:val="19"/>
                <w:szCs w:val="19"/>
                <w:lang w:eastAsia="en-GB"/>
              </w:rPr>
              <w:t xml:space="preserve"> &amp; </w:t>
            </w:r>
            <w:r w:rsidR="00DB27DB" w:rsidRPr="005B3DEC">
              <w:rPr>
                <w:rFonts w:ascii="Gisha" w:eastAsia="Times New Roman" w:hAnsi="Gisha" w:cs="Gisha"/>
                <w:bCs/>
                <w:sz w:val="19"/>
                <w:szCs w:val="19"/>
                <w:lang w:eastAsia="en-GB"/>
              </w:rPr>
              <w:t>operations</w:t>
            </w:r>
            <w:r w:rsidRPr="005B3DEC">
              <w:rPr>
                <w:rFonts w:ascii="Gisha" w:eastAsia="Times New Roman" w:hAnsi="Gisha" w:cs="Gisha" w:hint="cs"/>
                <w:bCs/>
                <w:sz w:val="19"/>
                <w:szCs w:val="19"/>
                <w:lang w:eastAsia="en-GB"/>
              </w:rPr>
              <w:t xml:space="preserve"> </w:t>
            </w:r>
            <w:r w:rsidRPr="005B3DEC">
              <w:rPr>
                <w:rFonts w:ascii="Gisha" w:eastAsia="Times New Roman" w:hAnsi="Gisha" w:cs="Gisha"/>
                <w:bCs/>
                <w:sz w:val="19"/>
                <w:szCs w:val="19"/>
                <w:lang w:eastAsia="en-GB"/>
              </w:rPr>
              <w:t>for</w:t>
            </w:r>
            <w:r w:rsidR="008E6111" w:rsidRPr="005B3DEC">
              <w:rPr>
                <w:rFonts w:ascii="Gisha" w:eastAsia="Times New Roman" w:hAnsi="Gisha" w:cs="Gisha"/>
                <w:bCs/>
                <w:sz w:val="19"/>
                <w:szCs w:val="19"/>
                <w:lang w:eastAsia="en-GB"/>
              </w:rPr>
              <w:t xml:space="preserve"> data </w:t>
            </w:r>
            <w:r w:rsidR="00DF4F33" w:rsidRPr="005B3DEC">
              <w:rPr>
                <w:rFonts w:ascii="Gisha" w:eastAsia="Times New Roman" w:hAnsi="Gisha" w:cs="Gisha"/>
                <w:bCs/>
                <w:sz w:val="19"/>
                <w:szCs w:val="19"/>
                <w:lang w:eastAsia="en-GB"/>
              </w:rPr>
              <w:t>centres</w:t>
            </w:r>
            <w:r w:rsidR="008E6111" w:rsidRPr="005B3DEC">
              <w:rPr>
                <w:rFonts w:ascii="Gisha" w:eastAsia="Times New Roman" w:hAnsi="Gisha" w:cs="Gisha"/>
                <w:bCs/>
                <w:sz w:val="19"/>
                <w:szCs w:val="19"/>
                <w:lang w:eastAsia="en-GB"/>
              </w:rPr>
              <w:t xml:space="preserve"> as per standard specifications </w:t>
            </w:r>
            <w:r w:rsidR="00491A6C" w:rsidRPr="005B3DEC">
              <w:rPr>
                <w:rFonts w:ascii="Gisha" w:eastAsia="Times New Roman" w:hAnsi="Gisha" w:cs="Gisha"/>
                <w:bCs/>
                <w:sz w:val="19"/>
                <w:szCs w:val="19"/>
                <w:lang w:eastAsia="en-GB"/>
              </w:rPr>
              <w:t xml:space="preserve">up-to the satisfaction of </w:t>
            </w:r>
            <w:r w:rsidR="005B3DEC" w:rsidRPr="005B3DEC">
              <w:rPr>
                <w:rFonts w:ascii="Gisha" w:eastAsia="Times New Roman" w:hAnsi="Gisha" w:cs="Gisha"/>
                <w:bCs/>
                <w:sz w:val="19"/>
                <w:szCs w:val="19"/>
                <w:lang w:eastAsia="en-GB"/>
              </w:rPr>
              <w:t>clients</w:t>
            </w:r>
          </w:p>
          <w:p w14:paraId="42A18577" w14:textId="105B533F" w:rsidR="002F64B1" w:rsidRPr="005B3DEC" w:rsidRDefault="002F64B1" w:rsidP="002F64B1">
            <w:pPr>
              <w:pStyle w:val="ListParagraph"/>
              <w:numPr>
                <w:ilvl w:val="0"/>
                <w:numId w:val="22"/>
              </w:numPr>
              <w:spacing w:after="0" w:line="264" w:lineRule="auto"/>
              <w:ind w:left="345" w:hanging="270"/>
              <w:jc w:val="both"/>
              <w:rPr>
                <w:rFonts w:ascii="Gisha" w:eastAsia="Times New Roman" w:hAnsi="Gisha" w:cs="Gisha"/>
                <w:bCs/>
                <w:sz w:val="19"/>
                <w:szCs w:val="19"/>
                <w:lang w:eastAsia="en-GB"/>
              </w:rPr>
            </w:pPr>
            <w:r w:rsidRPr="005B3DEC">
              <w:rPr>
                <w:rFonts w:ascii="Gisha" w:eastAsia="Times New Roman" w:hAnsi="Gisha" w:cs="Gisha"/>
                <w:bCs/>
                <w:sz w:val="19"/>
                <w:szCs w:val="19"/>
                <w:lang w:eastAsia="en-GB"/>
              </w:rPr>
              <w:t>Technical Due Diligence</w:t>
            </w:r>
            <w:r w:rsidR="00BE16B4" w:rsidRPr="005B3DEC">
              <w:rPr>
                <w:rFonts w:ascii="Gisha" w:eastAsia="Times New Roman" w:hAnsi="Gisha" w:cs="Gisha"/>
                <w:bCs/>
                <w:sz w:val="19"/>
                <w:szCs w:val="19"/>
                <w:lang w:eastAsia="en-GB"/>
              </w:rPr>
              <w:t>-</w:t>
            </w:r>
            <w:r w:rsidR="006E5BA2" w:rsidRPr="005B3DEC">
              <w:rPr>
                <w:rFonts w:ascii="Gisha" w:eastAsia="Times New Roman" w:hAnsi="Gisha" w:cs="Gisha"/>
                <w:bCs/>
                <w:sz w:val="19"/>
                <w:szCs w:val="19"/>
                <w:lang w:eastAsia="en-GB"/>
              </w:rPr>
              <w:t>developing</w:t>
            </w:r>
            <w:r w:rsidR="000624A9" w:rsidRPr="005B3DEC">
              <w:rPr>
                <w:rFonts w:ascii="Gisha" w:eastAsia="Times New Roman" w:hAnsi="Gisha" w:cs="Gisha"/>
                <w:bCs/>
                <w:sz w:val="19"/>
                <w:szCs w:val="19"/>
                <w:lang w:eastAsia="en-GB"/>
              </w:rPr>
              <w:t xml:space="preserve"> </w:t>
            </w:r>
            <w:r w:rsidR="006E5BA2" w:rsidRPr="005B3DEC">
              <w:rPr>
                <w:rFonts w:ascii="Gisha" w:eastAsia="Times New Roman" w:hAnsi="Gisha" w:cs="Gisha"/>
                <w:bCs/>
                <w:sz w:val="19"/>
                <w:szCs w:val="19"/>
                <w:lang w:eastAsia="en-GB"/>
              </w:rPr>
              <w:t xml:space="preserve">new </w:t>
            </w:r>
            <w:r w:rsidR="000624A9" w:rsidRPr="005B3DEC">
              <w:rPr>
                <w:rFonts w:ascii="Gisha" w:eastAsia="Times New Roman" w:hAnsi="Gisha" w:cs="Gisha"/>
                <w:bCs/>
                <w:sz w:val="19"/>
                <w:szCs w:val="19"/>
                <w:lang w:eastAsia="en-GB"/>
              </w:rPr>
              <w:t>Data</w:t>
            </w:r>
            <w:r w:rsidRPr="005B3DEC">
              <w:rPr>
                <w:rFonts w:ascii="Gisha" w:eastAsia="Times New Roman" w:hAnsi="Gisha" w:cs="Gisha"/>
                <w:bCs/>
                <w:sz w:val="19"/>
                <w:szCs w:val="19"/>
                <w:lang w:eastAsia="en-GB"/>
              </w:rPr>
              <w:t xml:space="preserve"> </w:t>
            </w:r>
            <w:r w:rsidR="006E5BA2" w:rsidRPr="005B3DEC">
              <w:rPr>
                <w:rFonts w:ascii="Gisha" w:eastAsia="Times New Roman" w:hAnsi="Gisha" w:cs="Gisha"/>
                <w:bCs/>
                <w:sz w:val="19"/>
                <w:szCs w:val="19"/>
                <w:lang w:eastAsia="en-GB"/>
              </w:rPr>
              <w:t>Centers</w:t>
            </w:r>
            <w:r w:rsidRPr="005B3DEC">
              <w:rPr>
                <w:rFonts w:ascii="Gisha" w:eastAsia="Times New Roman" w:hAnsi="Gisha" w:cs="Gisha"/>
                <w:bCs/>
                <w:sz w:val="19"/>
                <w:szCs w:val="19"/>
                <w:lang w:eastAsia="en-GB"/>
              </w:rPr>
              <w:t xml:space="preserve"> in</w:t>
            </w:r>
            <w:r w:rsidR="006E5BA2" w:rsidRPr="005B3DEC">
              <w:rPr>
                <w:rFonts w:ascii="Gisha" w:eastAsia="Times New Roman" w:hAnsi="Gisha" w:cs="Gisha"/>
                <w:bCs/>
                <w:sz w:val="19"/>
                <w:szCs w:val="19"/>
                <w:lang w:eastAsia="en-GB"/>
              </w:rPr>
              <w:t xml:space="preserve"> Mumbai, Pun</w:t>
            </w:r>
            <w:r w:rsidR="00FE1B25" w:rsidRPr="005B3DEC">
              <w:rPr>
                <w:rFonts w:ascii="Gisha" w:eastAsia="Times New Roman" w:hAnsi="Gisha" w:cs="Gisha"/>
                <w:bCs/>
                <w:sz w:val="19"/>
                <w:szCs w:val="19"/>
                <w:lang w:eastAsia="en-GB"/>
              </w:rPr>
              <w:t>e</w:t>
            </w:r>
            <w:r w:rsidR="006E5BA2" w:rsidRPr="005B3DEC">
              <w:rPr>
                <w:rFonts w:ascii="Gisha" w:eastAsia="Times New Roman" w:hAnsi="Gisha" w:cs="Gisha"/>
                <w:bCs/>
                <w:sz w:val="19"/>
                <w:szCs w:val="19"/>
                <w:lang w:eastAsia="en-GB"/>
              </w:rPr>
              <w:t>, Delhi,</w:t>
            </w:r>
            <w:r w:rsidRPr="005B3DEC">
              <w:rPr>
                <w:rFonts w:ascii="Gisha" w:eastAsia="Times New Roman" w:hAnsi="Gisha" w:cs="Gisha"/>
                <w:bCs/>
                <w:sz w:val="19"/>
                <w:szCs w:val="19"/>
                <w:lang w:eastAsia="en-GB"/>
              </w:rPr>
              <w:t xml:space="preserve"> Chennai, Hyderabad</w:t>
            </w:r>
            <w:r w:rsidR="000624A9" w:rsidRPr="005B3DEC">
              <w:rPr>
                <w:rFonts w:ascii="Gisha" w:eastAsia="Times New Roman" w:hAnsi="Gisha" w:cs="Gisha"/>
                <w:bCs/>
                <w:sz w:val="19"/>
                <w:szCs w:val="19"/>
                <w:lang w:eastAsia="en-GB"/>
              </w:rPr>
              <w:t>, Bangalore &amp; Kolkata</w:t>
            </w:r>
          </w:p>
          <w:p w14:paraId="6CE3E1E8" w14:textId="1B9B8DD1" w:rsidR="002F64B1" w:rsidRPr="005B3DEC" w:rsidRDefault="002F64B1" w:rsidP="002F64B1">
            <w:pPr>
              <w:pStyle w:val="ListParagraph"/>
              <w:numPr>
                <w:ilvl w:val="0"/>
                <w:numId w:val="22"/>
              </w:numPr>
              <w:spacing w:after="0" w:line="264" w:lineRule="auto"/>
              <w:ind w:left="345" w:hanging="270"/>
              <w:jc w:val="both"/>
              <w:rPr>
                <w:rFonts w:ascii="Gisha" w:eastAsia="Times New Roman" w:hAnsi="Gisha" w:cs="Gisha"/>
                <w:bCs/>
                <w:sz w:val="19"/>
                <w:szCs w:val="19"/>
                <w:lang w:eastAsia="en-GB"/>
              </w:rPr>
            </w:pPr>
            <w:r w:rsidRPr="005B3DEC">
              <w:rPr>
                <w:rFonts w:ascii="Gisha" w:eastAsia="Times New Roman" w:hAnsi="Gisha" w:cs="Gisha"/>
                <w:bCs/>
                <w:sz w:val="19"/>
                <w:szCs w:val="19"/>
                <w:lang w:eastAsia="en-GB"/>
              </w:rPr>
              <w:t>Master layout planning for Ambattur Chennai campus for Data Centre Development along-with utilities</w:t>
            </w:r>
          </w:p>
          <w:p w14:paraId="399C49F1" w14:textId="30D2A3EA" w:rsidR="002F64B1" w:rsidRPr="005B3DEC" w:rsidRDefault="009B3F04" w:rsidP="002F64B1">
            <w:pPr>
              <w:pStyle w:val="ListParagraph"/>
              <w:numPr>
                <w:ilvl w:val="0"/>
                <w:numId w:val="22"/>
              </w:numPr>
              <w:spacing w:after="0" w:line="264" w:lineRule="auto"/>
              <w:ind w:left="345" w:hanging="270"/>
              <w:jc w:val="both"/>
              <w:rPr>
                <w:rFonts w:ascii="Gisha" w:eastAsia="Times New Roman" w:hAnsi="Gisha" w:cs="Gisha"/>
                <w:bCs/>
                <w:sz w:val="19"/>
                <w:szCs w:val="19"/>
                <w:lang w:eastAsia="en-GB"/>
              </w:rPr>
            </w:pPr>
            <w:r w:rsidRPr="005B3DEC">
              <w:rPr>
                <w:rFonts w:ascii="Gisha" w:eastAsia="Times New Roman" w:hAnsi="Gisha" w:cs="Gisha"/>
                <w:bCs/>
                <w:sz w:val="19"/>
                <w:szCs w:val="19"/>
                <w:lang w:eastAsia="en-GB"/>
              </w:rPr>
              <w:t xml:space="preserve">GPR Survey of buried services, </w:t>
            </w:r>
            <w:r w:rsidR="002F64B1" w:rsidRPr="005B3DEC">
              <w:rPr>
                <w:rFonts w:ascii="Gisha" w:eastAsia="Times New Roman" w:hAnsi="Gisha" w:cs="Gisha"/>
                <w:bCs/>
                <w:sz w:val="19"/>
                <w:szCs w:val="19"/>
                <w:lang w:eastAsia="en-GB"/>
              </w:rPr>
              <w:t xml:space="preserve">Geo investigations </w:t>
            </w:r>
            <w:r w:rsidRPr="005B3DEC">
              <w:rPr>
                <w:rFonts w:ascii="Gisha" w:eastAsia="Times New Roman" w:hAnsi="Gisha" w:cs="Gisha"/>
                <w:bCs/>
                <w:sz w:val="19"/>
                <w:szCs w:val="19"/>
                <w:lang w:eastAsia="en-GB"/>
              </w:rPr>
              <w:t>for</w:t>
            </w:r>
            <w:r w:rsidR="002F64B1" w:rsidRPr="005B3DEC">
              <w:rPr>
                <w:rFonts w:ascii="Gisha" w:eastAsia="Times New Roman" w:hAnsi="Gisha" w:cs="Gisha"/>
                <w:bCs/>
                <w:sz w:val="19"/>
                <w:szCs w:val="19"/>
                <w:lang w:eastAsia="en-GB"/>
              </w:rPr>
              <w:t xml:space="preserve"> data centers</w:t>
            </w:r>
            <w:r w:rsidR="005B3DEC">
              <w:rPr>
                <w:rFonts w:ascii="Gisha" w:eastAsia="Times New Roman" w:hAnsi="Gisha" w:cs="Gisha"/>
                <w:bCs/>
                <w:sz w:val="19"/>
                <w:szCs w:val="19"/>
                <w:lang w:eastAsia="en-GB"/>
              </w:rPr>
              <w:t xml:space="preserve"> construction</w:t>
            </w:r>
            <w:r w:rsidRPr="005B3DEC">
              <w:rPr>
                <w:rFonts w:ascii="Gisha" w:eastAsia="Times New Roman" w:hAnsi="Gisha" w:cs="Gisha"/>
                <w:bCs/>
                <w:sz w:val="19"/>
                <w:szCs w:val="19"/>
                <w:lang w:eastAsia="en-GB"/>
              </w:rPr>
              <w:t>, access road</w:t>
            </w:r>
            <w:r w:rsidR="00C03920">
              <w:rPr>
                <w:rFonts w:ascii="Gisha" w:eastAsia="Times New Roman" w:hAnsi="Gisha" w:cs="Gisha"/>
                <w:bCs/>
                <w:sz w:val="19"/>
                <w:szCs w:val="19"/>
                <w:lang w:eastAsia="en-GB"/>
              </w:rPr>
              <w:t xml:space="preserve">, </w:t>
            </w:r>
            <w:r w:rsidRPr="005B3DEC">
              <w:rPr>
                <w:rFonts w:ascii="Gisha" w:eastAsia="Times New Roman" w:hAnsi="Gisha" w:cs="Gisha"/>
                <w:bCs/>
                <w:sz w:val="19"/>
                <w:szCs w:val="19"/>
                <w:lang w:eastAsia="en-GB"/>
              </w:rPr>
              <w:t>infra</w:t>
            </w:r>
            <w:r w:rsidR="00C03920">
              <w:rPr>
                <w:rFonts w:ascii="Gisha" w:eastAsia="Times New Roman" w:hAnsi="Gisha" w:cs="Gisha"/>
                <w:bCs/>
                <w:sz w:val="19"/>
                <w:szCs w:val="19"/>
                <w:lang w:eastAsia="en-GB"/>
              </w:rPr>
              <w:t xml:space="preserve"> &amp;</w:t>
            </w:r>
            <w:r w:rsidR="002F64B1" w:rsidRPr="005B3DEC">
              <w:rPr>
                <w:rFonts w:ascii="Gisha" w:eastAsia="Times New Roman" w:hAnsi="Gisha" w:cs="Gisha"/>
                <w:bCs/>
                <w:sz w:val="19"/>
                <w:szCs w:val="19"/>
                <w:lang w:eastAsia="en-GB"/>
              </w:rPr>
              <w:t xml:space="preserve"> statutory approvals</w:t>
            </w:r>
          </w:p>
          <w:p w14:paraId="1A6341CF" w14:textId="00C0C459" w:rsidR="00F67677" w:rsidRPr="005B3DEC" w:rsidRDefault="00BC3AB8" w:rsidP="002F64B1">
            <w:pPr>
              <w:pStyle w:val="ListParagraph"/>
              <w:numPr>
                <w:ilvl w:val="0"/>
                <w:numId w:val="22"/>
              </w:numPr>
              <w:spacing w:after="0" w:line="264" w:lineRule="auto"/>
              <w:ind w:left="345" w:hanging="270"/>
              <w:jc w:val="both"/>
              <w:rPr>
                <w:rFonts w:ascii="Gisha" w:eastAsia="Times New Roman" w:hAnsi="Gisha" w:cs="Gisha"/>
                <w:bCs/>
                <w:sz w:val="19"/>
                <w:szCs w:val="19"/>
                <w:lang w:eastAsia="en-GB"/>
              </w:rPr>
            </w:pPr>
            <w:r w:rsidRPr="005B3DEC">
              <w:rPr>
                <w:rFonts w:ascii="Gisha" w:eastAsia="Times New Roman" w:hAnsi="Gisha" w:cs="Gisha"/>
                <w:bCs/>
                <w:sz w:val="19"/>
                <w:szCs w:val="19"/>
                <w:lang w:eastAsia="en-GB"/>
              </w:rPr>
              <w:t xml:space="preserve">Ensuring timely handover of newly built DC &amp; </w:t>
            </w:r>
            <w:r w:rsidR="00F67677" w:rsidRPr="005B3DEC">
              <w:rPr>
                <w:rFonts w:ascii="Gisha" w:eastAsia="Times New Roman" w:hAnsi="Gisha" w:cs="Gisha"/>
                <w:bCs/>
                <w:sz w:val="19"/>
                <w:szCs w:val="19"/>
                <w:lang w:eastAsia="en-GB"/>
              </w:rPr>
              <w:t>Maintenance of existing Data Centers incl</w:t>
            </w:r>
            <w:r w:rsidR="00C03920">
              <w:rPr>
                <w:rFonts w:ascii="Gisha" w:eastAsia="Times New Roman" w:hAnsi="Gisha" w:cs="Gisha"/>
                <w:bCs/>
                <w:sz w:val="19"/>
                <w:szCs w:val="19"/>
                <w:lang w:eastAsia="en-GB"/>
              </w:rPr>
              <w:t>.</w:t>
            </w:r>
            <w:r w:rsidR="00F67677" w:rsidRPr="005B3DEC">
              <w:rPr>
                <w:rFonts w:ascii="Gisha" w:eastAsia="Times New Roman" w:hAnsi="Gisha" w:cs="Gisha"/>
                <w:bCs/>
                <w:sz w:val="19"/>
                <w:szCs w:val="19"/>
                <w:lang w:eastAsia="en-GB"/>
              </w:rPr>
              <w:t xml:space="preserve"> security and logistic upgrades</w:t>
            </w:r>
          </w:p>
          <w:p w14:paraId="5E238FB2" w14:textId="483F6F97" w:rsidR="000D5476" w:rsidRDefault="00870224" w:rsidP="00DB27DB">
            <w:pPr>
              <w:jc w:val="both"/>
              <w:rPr>
                <w:rFonts w:ascii="Gisha" w:eastAsia="Times New Roman" w:hAnsi="Gisha" w:cs="Gisha"/>
                <w:bCs/>
                <w:sz w:val="19"/>
                <w:szCs w:val="19"/>
                <w:lang w:eastAsia="en-GB"/>
              </w:rPr>
            </w:pPr>
            <w:r w:rsidRPr="005B3DEC">
              <w:rPr>
                <w:rFonts w:ascii="Gisha" w:eastAsia="Times New Roman" w:hAnsi="Gisha" w:cs="Gisha" w:hint="cs"/>
                <w:b/>
                <w:sz w:val="19"/>
                <w:szCs w:val="19"/>
                <w:u w:val="single"/>
                <w:lang w:eastAsia="en-GB"/>
              </w:rPr>
              <w:t>My Role:</w:t>
            </w:r>
            <w:r w:rsidR="00DB27DB" w:rsidRPr="005B3DEC">
              <w:rPr>
                <w:rFonts w:ascii="Gisha" w:eastAsia="Times New Roman" w:hAnsi="Gisha" w:cs="Gisha"/>
                <w:bCs/>
                <w:sz w:val="19"/>
                <w:szCs w:val="19"/>
                <w:lang w:eastAsia="en-GB"/>
              </w:rPr>
              <w:t xml:space="preserve"> </w:t>
            </w:r>
            <w:r w:rsidR="00EA6230" w:rsidRPr="005B3DEC">
              <w:rPr>
                <w:rFonts w:ascii="Gisha" w:eastAsia="Times New Roman" w:hAnsi="Gisha" w:cs="Gisha"/>
                <w:bCs/>
                <w:sz w:val="19"/>
                <w:szCs w:val="19"/>
                <w:lang w:eastAsia="en-GB"/>
              </w:rPr>
              <w:t>Construction</w:t>
            </w:r>
            <w:r w:rsidR="00DB27DB" w:rsidRPr="005B3DEC">
              <w:rPr>
                <w:rFonts w:ascii="Gisha" w:eastAsia="Times New Roman" w:hAnsi="Gisha" w:cs="Gisha" w:hint="cs"/>
                <w:bCs/>
                <w:sz w:val="19"/>
                <w:szCs w:val="19"/>
                <w:lang w:eastAsia="en-GB"/>
              </w:rPr>
              <w:t xml:space="preserve"> management </w:t>
            </w:r>
            <w:r w:rsidR="00DB27DB" w:rsidRPr="005B3DEC">
              <w:rPr>
                <w:rFonts w:ascii="Gisha" w:eastAsia="Times New Roman" w:hAnsi="Gisha" w:cs="Gisha"/>
                <w:bCs/>
                <w:sz w:val="19"/>
                <w:szCs w:val="19"/>
                <w:lang w:eastAsia="en-GB"/>
              </w:rPr>
              <w:t xml:space="preserve">&amp; </w:t>
            </w:r>
            <w:r w:rsidR="00DB27DB" w:rsidRPr="005B3DEC">
              <w:rPr>
                <w:rFonts w:ascii="Gisha" w:eastAsia="Times New Roman" w:hAnsi="Gisha" w:cs="Gisha" w:hint="cs"/>
                <w:bCs/>
                <w:sz w:val="19"/>
                <w:szCs w:val="19"/>
                <w:lang w:eastAsia="en-GB"/>
              </w:rPr>
              <w:t xml:space="preserve">coordination with internal team, Client, </w:t>
            </w:r>
            <w:r w:rsidR="00151E67" w:rsidRPr="005B3DEC">
              <w:rPr>
                <w:rFonts w:ascii="Gisha" w:eastAsia="Times New Roman" w:hAnsi="Gisha" w:cs="Gisha"/>
                <w:bCs/>
                <w:sz w:val="19"/>
                <w:szCs w:val="19"/>
                <w:lang w:eastAsia="en-GB"/>
              </w:rPr>
              <w:t xml:space="preserve">Contractors, </w:t>
            </w:r>
            <w:r w:rsidR="00DB27DB" w:rsidRPr="005B3DEC">
              <w:rPr>
                <w:rFonts w:ascii="Gisha" w:eastAsia="Times New Roman" w:hAnsi="Gisha" w:cs="Gisha" w:hint="cs"/>
                <w:bCs/>
                <w:sz w:val="19"/>
                <w:szCs w:val="19"/>
                <w:lang w:eastAsia="en-GB"/>
              </w:rPr>
              <w:t>Dealers</w:t>
            </w:r>
            <w:r w:rsidR="00151E67" w:rsidRPr="005B3DEC">
              <w:rPr>
                <w:rFonts w:ascii="Gisha" w:eastAsia="Times New Roman" w:hAnsi="Gisha" w:cs="Gisha"/>
                <w:bCs/>
                <w:sz w:val="19"/>
                <w:szCs w:val="19"/>
                <w:lang w:eastAsia="en-GB"/>
              </w:rPr>
              <w:t xml:space="preserve">, </w:t>
            </w:r>
            <w:r w:rsidR="00DB27DB" w:rsidRPr="005B3DEC">
              <w:rPr>
                <w:rFonts w:ascii="Gisha" w:eastAsia="Times New Roman" w:hAnsi="Gisha" w:cs="Gisha" w:hint="cs"/>
                <w:bCs/>
                <w:sz w:val="19"/>
                <w:szCs w:val="19"/>
                <w:lang w:eastAsia="en-GB"/>
              </w:rPr>
              <w:t>equipment supplier</w:t>
            </w:r>
            <w:r w:rsidR="00DB27DB" w:rsidRPr="005B3DEC">
              <w:rPr>
                <w:rFonts w:ascii="Gisha" w:eastAsia="Times New Roman" w:hAnsi="Gisha" w:cs="Gisha"/>
                <w:bCs/>
                <w:sz w:val="19"/>
                <w:szCs w:val="19"/>
                <w:lang w:eastAsia="en-GB"/>
              </w:rPr>
              <w:t>s &amp; service vendors</w:t>
            </w:r>
            <w:r w:rsidR="00DB27DB" w:rsidRPr="005B3DEC">
              <w:rPr>
                <w:rFonts w:ascii="Gisha" w:eastAsia="Times New Roman" w:hAnsi="Gisha" w:cs="Gisha" w:hint="cs"/>
                <w:bCs/>
                <w:sz w:val="19"/>
                <w:szCs w:val="19"/>
                <w:lang w:eastAsia="en-GB"/>
              </w:rPr>
              <w:t>.</w:t>
            </w:r>
            <w:r w:rsidR="006F53B2">
              <w:rPr>
                <w:rFonts w:ascii="Gisha" w:eastAsia="Times New Roman" w:hAnsi="Gisha" w:cs="Gisha"/>
                <w:bCs/>
                <w:sz w:val="19"/>
                <w:szCs w:val="19"/>
                <w:lang w:eastAsia="en-GB"/>
              </w:rPr>
              <w:t xml:space="preserve"> Leading role &amp;</w:t>
            </w:r>
            <w:r w:rsidRPr="005B3DEC">
              <w:rPr>
                <w:rFonts w:ascii="Gisha" w:eastAsia="Times New Roman" w:hAnsi="Gisha" w:cs="Gisha"/>
                <w:bCs/>
                <w:sz w:val="19"/>
                <w:szCs w:val="19"/>
                <w:lang w:eastAsia="en-GB"/>
              </w:rPr>
              <w:t xml:space="preserve"> </w:t>
            </w:r>
            <w:r w:rsidRPr="005B3DEC">
              <w:rPr>
                <w:rFonts w:ascii="Gisha" w:eastAsia="Times New Roman" w:hAnsi="Gisha" w:cs="Gisha" w:hint="cs"/>
                <w:bCs/>
                <w:sz w:val="19"/>
                <w:szCs w:val="19"/>
                <w:lang w:eastAsia="en-GB"/>
              </w:rPr>
              <w:t xml:space="preserve">Coordination </w:t>
            </w:r>
            <w:r w:rsidRPr="005B3DEC">
              <w:rPr>
                <w:rFonts w:ascii="Gisha" w:eastAsia="Times New Roman" w:hAnsi="Gisha" w:cs="Gisha"/>
                <w:bCs/>
                <w:sz w:val="19"/>
                <w:szCs w:val="19"/>
                <w:lang w:eastAsia="en-GB"/>
              </w:rPr>
              <w:t xml:space="preserve">of </w:t>
            </w:r>
            <w:r w:rsidRPr="005B3DEC">
              <w:rPr>
                <w:rFonts w:ascii="Gisha" w:eastAsia="Times New Roman" w:hAnsi="Gisha" w:cs="Gisha" w:hint="cs"/>
                <w:bCs/>
                <w:sz w:val="19"/>
                <w:szCs w:val="19"/>
                <w:lang w:eastAsia="en-GB"/>
              </w:rPr>
              <w:t>regional</w:t>
            </w:r>
            <w:r w:rsidR="00590F5E" w:rsidRPr="005B3DEC">
              <w:rPr>
                <w:rFonts w:ascii="Gisha" w:eastAsia="Times New Roman" w:hAnsi="Gisha" w:cs="Gisha"/>
                <w:bCs/>
                <w:sz w:val="19"/>
                <w:szCs w:val="19"/>
                <w:lang w:eastAsia="en-GB"/>
              </w:rPr>
              <w:t xml:space="preserve">, </w:t>
            </w:r>
            <w:r w:rsidR="00DD41A9" w:rsidRPr="005B3DEC">
              <w:rPr>
                <w:rFonts w:ascii="Gisha" w:eastAsia="Times New Roman" w:hAnsi="Gisha" w:cs="Gisha"/>
                <w:bCs/>
                <w:sz w:val="19"/>
                <w:szCs w:val="19"/>
                <w:lang w:eastAsia="en-GB"/>
              </w:rPr>
              <w:t>Corporate</w:t>
            </w:r>
            <w:r w:rsidRPr="005B3DEC">
              <w:rPr>
                <w:rFonts w:ascii="Gisha" w:eastAsia="Times New Roman" w:hAnsi="Gisha" w:cs="Gisha" w:hint="cs"/>
                <w:bCs/>
                <w:sz w:val="19"/>
                <w:szCs w:val="19"/>
                <w:lang w:eastAsia="en-GB"/>
              </w:rPr>
              <w:t xml:space="preserve"> </w:t>
            </w:r>
            <w:r w:rsidR="00590F5E" w:rsidRPr="005B3DEC">
              <w:rPr>
                <w:rFonts w:ascii="Gisha" w:eastAsia="Times New Roman" w:hAnsi="Gisha" w:cs="Gisha"/>
                <w:bCs/>
                <w:sz w:val="19"/>
                <w:szCs w:val="19"/>
                <w:lang w:eastAsia="en-GB"/>
              </w:rPr>
              <w:t xml:space="preserve">&amp; India business </w:t>
            </w:r>
            <w:r w:rsidRPr="005B3DEC">
              <w:rPr>
                <w:rFonts w:ascii="Gisha" w:eastAsia="Times New Roman" w:hAnsi="Gisha" w:cs="Gisha" w:hint="cs"/>
                <w:bCs/>
                <w:sz w:val="19"/>
                <w:szCs w:val="19"/>
                <w:lang w:eastAsia="en-GB"/>
              </w:rPr>
              <w:t>teams</w:t>
            </w:r>
            <w:r w:rsidR="00151E67" w:rsidRPr="005B3DEC">
              <w:rPr>
                <w:rFonts w:ascii="Gisha" w:eastAsia="Times New Roman" w:hAnsi="Gisha" w:cs="Gisha"/>
                <w:bCs/>
                <w:sz w:val="19"/>
                <w:szCs w:val="19"/>
                <w:lang w:eastAsia="en-GB"/>
              </w:rPr>
              <w:t xml:space="preserve">, </w:t>
            </w:r>
            <w:r w:rsidRPr="005B3DEC">
              <w:rPr>
                <w:rFonts w:ascii="Gisha" w:eastAsia="Times New Roman" w:hAnsi="Gisha" w:cs="Gisha" w:hint="cs"/>
                <w:bCs/>
                <w:sz w:val="19"/>
                <w:szCs w:val="19"/>
                <w:lang w:eastAsia="en-GB"/>
              </w:rPr>
              <w:t>client PMO</w:t>
            </w:r>
            <w:r w:rsidR="00151E67" w:rsidRPr="005B3DEC">
              <w:rPr>
                <w:rFonts w:ascii="Gisha" w:eastAsia="Times New Roman" w:hAnsi="Gisha" w:cs="Gisha"/>
                <w:bCs/>
                <w:sz w:val="19"/>
                <w:szCs w:val="19"/>
                <w:lang w:eastAsia="en-GB"/>
              </w:rPr>
              <w:t xml:space="preserve"> &amp; PMC </w:t>
            </w:r>
            <w:r w:rsidRPr="005B3DEC">
              <w:rPr>
                <w:rFonts w:ascii="Gisha" w:eastAsia="Times New Roman" w:hAnsi="Gisha" w:cs="Gisha" w:hint="cs"/>
                <w:bCs/>
                <w:sz w:val="19"/>
                <w:szCs w:val="19"/>
                <w:lang w:eastAsia="en-GB"/>
              </w:rPr>
              <w:t>(</w:t>
            </w:r>
            <w:r w:rsidR="006551FD" w:rsidRPr="005B3DEC">
              <w:rPr>
                <w:rFonts w:ascii="Gisha" w:eastAsia="Times New Roman" w:hAnsi="Gisha" w:cs="Gisha"/>
                <w:bCs/>
                <w:sz w:val="19"/>
                <w:szCs w:val="19"/>
                <w:lang w:eastAsia="en-GB"/>
              </w:rPr>
              <w:t>260</w:t>
            </w:r>
            <w:r w:rsidRPr="005B3DEC">
              <w:rPr>
                <w:rFonts w:ascii="Gisha" w:eastAsia="Times New Roman" w:hAnsi="Gisha" w:cs="Gisha" w:hint="cs"/>
                <w:bCs/>
                <w:sz w:val="19"/>
                <w:szCs w:val="19"/>
                <w:lang w:eastAsia="en-GB"/>
              </w:rPr>
              <w:t xml:space="preserve"> M USD)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64"/>
            </w:tblGrid>
            <w:tr w:rsidR="00806859" w14:paraId="6C3EC736" w14:textId="77777777" w:rsidTr="005B492E">
              <w:trPr>
                <w:trHeight w:val="46"/>
              </w:trPr>
              <w:tc>
                <w:tcPr>
                  <w:tcW w:w="10264" w:type="dxa"/>
                </w:tcPr>
                <w:p w14:paraId="408E439F" w14:textId="77777777" w:rsidR="00806D91" w:rsidRDefault="00806D91" w:rsidP="00763E41">
                  <w:pPr>
                    <w:spacing w:line="264" w:lineRule="auto"/>
                    <w:rPr>
                      <w:rFonts w:ascii="Gisha" w:hAnsi="Gisha" w:cs="Gisha"/>
                      <w:b/>
                      <w:color w:val="365F91"/>
                      <w:sz w:val="14"/>
                      <w:szCs w:val="14"/>
                      <w:lang w:eastAsia="nb-NO"/>
                    </w:rPr>
                  </w:pPr>
                </w:p>
                <w:p w14:paraId="4C4DF59D" w14:textId="4F210373" w:rsidR="005B492E" w:rsidRDefault="005B492E" w:rsidP="00763E41">
                  <w:pPr>
                    <w:spacing w:line="264" w:lineRule="auto"/>
                    <w:rPr>
                      <w:rFonts w:ascii="Gisha" w:hAnsi="Gisha" w:cs="Gisha"/>
                      <w:b/>
                      <w:color w:val="365F91"/>
                      <w:sz w:val="14"/>
                      <w:szCs w:val="14"/>
                      <w:lang w:eastAsia="nb-NO"/>
                    </w:rPr>
                  </w:pPr>
                  <w:r w:rsidRPr="00AF79E8">
                    <w:rPr>
                      <w:rFonts w:ascii="Gisha" w:hAnsi="Gisha" w:cs="Gisha" w:hint="cs"/>
                      <w:b/>
                      <w:color w:val="365F91"/>
                      <w:sz w:val="14"/>
                      <w:szCs w:val="14"/>
                      <w:lang w:eastAsia="nb-NO"/>
                    </w:rPr>
                    <w:t>2/5/2019</w:t>
                  </w:r>
                  <w:r>
                    <w:rPr>
                      <w:rFonts w:ascii="Gisha" w:hAnsi="Gisha" w:cs="Gisha"/>
                      <w:b/>
                      <w:color w:val="365F91"/>
                      <w:sz w:val="14"/>
                      <w:szCs w:val="14"/>
                      <w:lang w:eastAsia="nb-NO"/>
                    </w:rPr>
                    <w:t>-30/6/2021</w:t>
                  </w:r>
                  <w:r w:rsidRPr="00AF79E8">
                    <w:rPr>
                      <w:rFonts w:ascii="Gisha" w:hAnsi="Gisha" w:cs="Gisha" w:hint="cs"/>
                      <w:b/>
                      <w:color w:val="365F91"/>
                      <w:sz w:val="14"/>
                      <w:szCs w:val="14"/>
                      <w:lang w:eastAsia="nb-NO"/>
                    </w:rPr>
                    <w:t xml:space="preserve"> </w:t>
                  </w:r>
                </w:p>
                <w:p w14:paraId="0C31C427" w14:textId="36F7625B" w:rsidR="00806859" w:rsidRPr="00D15027" w:rsidRDefault="005B492E" w:rsidP="004A6C13">
                  <w:pPr>
                    <w:spacing w:line="120" w:lineRule="auto"/>
                    <w:rPr>
                      <w:rFonts w:ascii="Gisha" w:eastAsia="Times New Roman" w:hAnsi="Gisha" w:cs="Gisha"/>
                      <w:b/>
                      <w:sz w:val="18"/>
                      <w:szCs w:val="18"/>
                      <w:lang w:eastAsia="en-GB"/>
                    </w:rPr>
                  </w:pPr>
                  <w:r w:rsidRPr="006E404B">
                    <w:rPr>
                      <w:rFonts w:ascii="Gisha" w:hAnsi="Gisha" w:cs="Gisha"/>
                      <w:b/>
                      <w:color w:val="365F91"/>
                      <w:sz w:val="14"/>
                      <w:szCs w:val="14"/>
                      <w:lang w:eastAsia="nb-NO"/>
                    </w:rPr>
                    <w:t>Last CTC Rs.50 LPA</w:t>
                  </w:r>
                  <w:r w:rsidR="00806859">
                    <w:rPr>
                      <w:rFonts w:ascii="Gisha" w:hAnsi="Gisha" w:cs="Gisha"/>
                      <w:b/>
                      <w:color w:val="365F91"/>
                      <w:sz w:val="26"/>
                      <w:szCs w:val="26"/>
                      <w:lang w:eastAsia="nb-NO"/>
                    </w:rPr>
                    <w:t xml:space="preserve">   </w:t>
                  </w:r>
                  <w:r w:rsidR="00806859" w:rsidRPr="00AF79E8">
                    <w:rPr>
                      <w:rFonts w:ascii="Gisha" w:hAnsi="Gisha" w:cs="Gisha" w:hint="cs"/>
                      <w:b/>
                      <w:color w:val="365F91"/>
                      <w:sz w:val="26"/>
                      <w:szCs w:val="26"/>
                      <w:lang w:eastAsia="nb-NO"/>
                    </w:rPr>
                    <w:t xml:space="preserve">Meinhardt EPCM India </w:t>
                  </w:r>
                  <w:proofErr w:type="spellStart"/>
                  <w:r w:rsidR="00806859" w:rsidRPr="00AF79E8">
                    <w:rPr>
                      <w:rFonts w:ascii="Gisha" w:hAnsi="Gisha" w:cs="Gisha" w:hint="cs"/>
                      <w:b/>
                      <w:color w:val="365F91"/>
                      <w:sz w:val="26"/>
                      <w:szCs w:val="26"/>
                      <w:lang w:eastAsia="nb-NO"/>
                    </w:rPr>
                    <w:t>P</w:t>
                  </w:r>
                  <w:r w:rsidR="000624A9">
                    <w:rPr>
                      <w:rFonts w:ascii="Gisha" w:hAnsi="Gisha" w:cs="Gisha"/>
                      <w:b/>
                      <w:color w:val="365F91"/>
                      <w:sz w:val="26"/>
                      <w:szCs w:val="26"/>
                      <w:lang w:eastAsia="nb-NO"/>
                    </w:rPr>
                    <w:t>vt.</w:t>
                  </w:r>
                  <w:proofErr w:type="spellEnd"/>
                  <w:r w:rsidR="00806859" w:rsidRPr="00AF79E8">
                    <w:rPr>
                      <w:rFonts w:ascii="Gisha" w:hAnsi="Gisha" w:cs="Gisha" w:hint="cs"/>
                      <w:b/>
                      <w:color w:val="365F91"/>
                      <w:sz w:val="26"/>
                      <w:szCs w:val="26"/>
                      <w:lang w:eastAsia="nb-NO"/>
                    </w:rPr>
                    <w:t xml:space="preserve"> Ltd. (Meinhardt Group, </w:t>
                  </w:r>
                  <w:proofErr w:type="gramStart"/>
                  <w:r w:rsidR="00806859" w:rsidRPr="00AF79E8">
                    <w:rPr>
                      <w:rFonts w:ascii="Gisha" w:hAnsi="Gisha" w:cs="Gisha" w:hint="cs"/>
                      <w:b/>
                      <w:color w:val="365F91"/>
                      <w:sz w:val="26"/>
                      <w:szCs w:val="26"/>
                      <w:lang w:eastAsia="nb-NO"/>
                    </w:rPr>
                    <w:t xml:space="preserve">Singapore) </w:t>
                  </w:r>
                  <w:r w:rsidR="00806859">
                    <w:rPr>
                      <w:rFonts w:ascii="Gisha" w:hAnsi="Gisha" w:cs="Gisha"/>
                      <w:b/>
                      <w:color w:val="365F91"/>
                      <w:sz w:val="26"/>
                      <w:szCs w:val="26"/>
                      <w:lang w:eastAsia="nb-NO"/>
                    </w:rPr>
                    <w:t xml:space="preserve">  </w:t>
                  </w:r>
                  <w:proofErr w:type="gramEnd"/>
                  <w:r w:rsidR="00806859" w:rsidRPr="00AF79E8">
                    <w:rPr>
                      <w:rFonts w:ascii="Gisha" w:hAnsi="Gisha" w:cs="Gisha" w:hint="cs"/>
                      <w:b/>
                      <w:noProof/>
                      <w:color w:val="365F91"/>
                      <w:sz w:val="28"/>
                      <w:szCs w:val="28"/>
                      <w:lang w:val="en-US" w:eastAsia="en-US"/>
                    </w:rPr>
                    <w:drawing>
                      <wp:inline distT="0" distB="0" distL="0" distR="0" wp14:anchorId="616FE4D2" wp14:editId="1CAA3976">
                        <wp:extent cx="466725" cy="183946"/>
                        <wp:effectExtent l="0" t="0" r="0" b="6985"/>
                        <wp:docPr id="22" name="Picture 22" descr="C:\Users\Dilip Paliwal\Documents\Personal\meinhard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lip Paliwal\Documents\Personal\meinhardt logo.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1257" cy="197556"/>
                                </a:xfrm>
                                <a:prstGeom prst="rect">
                                  <a:avLst/>
                                </a:prstGeom>
                                <a:noFill/>
                                <a:ln>
                                  <a:noFill/>
                                </a:ln>
                              </pic:spPr>
                            </pic:pic>
                          </a:graphicData>
                        </a:graphic>
                      </wp:inline>
                    </w:drawing>
                  </w:r>
                </w:p>
              </w:tc>
            </w:tr>
          </w:tbl>
          <w:p w14:paraId="0343099E" w14:textId="5FAE4E28" w:rsidR="005338AA" w:rsidRPr="006C69AE" w:rsidRDefault="005338AA" w:rsidP="005338AA">
            <w:pPr>
              <w:spacing w:line="264" w:lineRule="auto"/>
              <w:jc w:val="both"/>
              <w:rPr>
                <w:rFonts w:ascii="Gisha" w:eastAsia="Times New Roman" w:hAnsi="Gisha" w:cs="Gisha"/>
                <w:b/>
                <w:sz w:val="18"/>
                <w:szCs w:val="18"/>
                <w:lang w:eastAsia="en-GB"/>
              </w:rPr>
            </w:pPr>
            <w:r w:rsidRPr="006C69AE">
              <w:rPr>
                <w:rFonts w:ascii="Gisha" w:eastAsia="Times New Roman" w:hAnsi="Gisha" w:cs="Gisha"/>
                <w:b/>
                <w:sz w:val="18"/>
                <w:szCs w:val="18"/>
                <w:u w:val="single"/>
                <w:lang w:eastAsia="en-GB"/>
              </w:rPr>
              <w:t>ASSOCIATE DIRECTOR</w:t>
            </w:r>
            <w:r w:rsidRPr="006C69AE">
              <w:rPr>
                <w:rFonts w:ascii="Gisha" w:eastAsia="Times New Roman" w:hAnsi="Gisha" w:cs="Gisha"/>
                <w:b/>
                <w:sz w:val="18"/>
                <w:szCs w:val="18"/>
                <w:lang w:eastAsia="en-GB"/>
              </w:rPr>
              <w:t>-NORTH ZONE- Controlling the following programs &amp; projects in North India--</w:t>
            </w:r>
          </w:p>
          <w:p w14:paraId="3DD4A55A" w14:textId="77777777" w:rsidR="005338AA" w:rsidRPr="006C360D" w:rsidRDefault="005338AA" w:rsidP="005338AA">
            <w:pPr>
              <w:spacing w:line="264" w:lineRule="auto"/>
              <w:jc w:val="both"/>
              <w:rPr>
                <w:rFonts w:ascii="Gisha" w:eastAsia="Times New Roman" w:hAnsi="Gisha" w:cs="Gisha"/>
                <w:b/>
                <w:sz w:val="10"/>
                <w:szCs w:val="10"/>
                <w:u w:val="single"/>
                <w:lang w:eastAsia="en-GB"/>
              </w:rPr>
            </w:pPr>
          </w:p>
          <w:p w14:paraId="21D834F5" w14:textId="550D9A6B" w:rsidR="005338AA" w:rsidRPr="008F223D" w:rsidRDefault="005338AA" w:rsidP="005338AA">
            <w:pPr>
              <w:pStyle w:val="ListParagraph"/>
              <w:numPr>
                <w:ilvl w:val="0"/>
                <w:numId w:val="10"/>
              </w:numPr>
              <w:spacing w:line="264" w:lineRule="auto"/>
              <w:ind w:left="321" w:hanging="284"/>
              <w:jc w:val="both"/>
              <w:rPr>
                <w:rFonts w:ascii="Gisha" w:eastAsia="Times New Roman" w:hAnsi="Gisha" w:cs="Gisha"/>
                <w:bCs/>
                <w:sz w:val="18"/>
                <w:szCs w:val="18"/>
                <w:lang w:eastAsia="en-GB"/>
              </w:rPr>
            </w:pPr>
            <w:r w:rsidRPr="008F223D">
              <w:rPr>
                <w:rFonts w:ascii="Gisha" w:eastAsia="Times New Roman" w:hAnsi="Gisha" w:cs="Gisha" w:hint="cs"/>
                <w:b/>
                <w:sz w:val="18"/>
                <w:szCs w:val="18"/>
                <w:u w:val="single"/>
                <w:lang w:eastAsia="en-GB"/>
              </w:rPr>
              <w:t>PROGRAM MANAGER</w:t>
            </w:r>
            <w:r w:rsidRPr="008F223D">
              <w:rPr>
                <w:rFonts w:ascii="Gisha" w:eastAsia="Times New Roman" w:hAnsi="Gisha" w:cs="Gisha" w:hint="cs"/>
                <w:b/>
                <w:sz w:val="18"/>
                <w:szCs w:val="18"/>
                <w:lang w:eastAsia="en-GB"/>
              </w:rPr>
              <w:t>- CNG Program</w:t>
            </w:r>
            <w:r w:rsidRPr="008F223D">
              <w:rPr>
                <w:rFonts w:ascii="Gisha" w:eastAsia="Times New Roman" w:hAnsi="Gisha" w:cs="Gisha"/>
                <w:b/>
                <w:sz w:val="18"/>
                <w:szCs w:val="18"/>
                <w:lang w:eastAsia="en-GB"/>
              </w:rPr>
              <w:t xml:space="preserve"> (CNG, CGS &amp; LCNG Stations)</w:t>
            </w:r>
            <w:r w:rsidRPr="008F223D">
              <w:rPr>
                <w:rFonts w:ascii="Gisha" w:eastAsia="Times New Roman" w:hAnsi="Gisha" w:cs="Gisha" w:hint="cs"/>
                <w:b/>
                <w:sz w:val="18"/>
                <w:szCs w:val="18"/>
                <w:lang w:eastAsia="en-GB"/>
              </w:rPr>
              <w:t>:</w:t>
            </w:r>
            <w:r w:rsidRPr="008F223D">
              <w:rPr>
                <w:rFonts w:ascii="Gisha" w:eastAsia="Times New Roman" w:hAnsi="Gisha" w:cs="Gisha" w:hint="cs"/>
                <w:bCs/>
                <w:sz w:val="18"/>
                <w:szCs w:val="18"/>
                <w:lang w:eastAsia="en-GB"/>
              </w:rPr>
              <w:t xml:space="preserve"> </w:t>
            </w:r>
            <w:r w:rsidRPr="008F223D">
              <w:rPr>
                <w:rFonts w:ascii="Gisha" w:eastAsia="Times New Roman" w:hAnsi="Gisha" w:cs="Gisha"/>
                <w:bCs/>
                <w:sz w:val="18"/>
                <w:szCs w:val="18"/>
                <w:lang w:eastAsia="en-GB"/>
              </w:rPr>
              <w:t>Business development, P</w:t>
            </w:r>
            <w:r w:rsidRPr="008F223D">
              <w:rPr>
                <w:rFonts w:ascii="Gisha" w:eastAsia="Times New Roman" w:hAnsi="Gisha" w:cs="Gisha" w:hint="cs"/>
                <w:bCs/>
                <w:sz w:val="18"/>
                <w:szCs w:val="18"/>
                <w:lang w:eastAsia="en-GB"/>
              </w:rPr>
              <w:t>lanning, engineering</w:t>
            </w:r>
            <w:r w:rsidRPr="008F223D">
              <w:rPr>
                <w:rFonts w:ascii="Gisha" w:eastAsia="Times New Roman" w:hAnsi="Gisha" w:cs="Gisha"/>
                <w:bCs/>
                <w:sz w:val="18"/>
                <w:szCs w:val="18"/>
                <w:lang w:eastAsia="en-GB"/>
              </w:rPr>
              <w:t xml:space="preserve"> design &amp; PMC</w:t>
            </w:r>
            <w:r w:rsidRPr="008F223D">
              <w:rPr>
                <w:rFonts w:ascii="Gisha" w:eastAsia="Times New Roman" w:hAnsi="Gisha" w:cs="Gisha" w:hint="cs"/>
                <w:bCs/>
                <w:sz w:val="18"/>
                <w:szCs w:val="18"/>
                <w:lang w:eastAsia="en-GB"/>
              </w:rPr>
              <w:t xml:space="preserve"> </w:t>
            </w:r>
            <w:r>
              <w:rPr>
                <w:rFonts w:ascii="Gisha" w:eastAsia="Times New Roman" w:hAnsi="Gisha" w:cs="Gisha"/>
                <w:bCs/>
                <w:sz w:val="18"/>
                <w:szCs w:val="18"/>
                <w:lang w:eastAsia="en-GB"/>
              </w:rPr>
              <w:t>for</w:t>
            </w:r>
            <w:r w:rsidRPr="008F223D">
              <w:rPr>
                <w:rFonts w:ascii="Gisha" w:eastAsia="Times New Roman" w:hAnsi="Gisha" w:cs="Gisha" w:hint="cs"/>
                <w:bCs/>
                <w:sz w:val="18"/>
                <w:szCs w:val="18"/>
                <w:lang w:eastAsia="en-GB"/>
              </w:rPr>
              <w:t xml:space="preserve"> retail CNG fuel stations, City Gate Stations </w:t>
            </w:r>
            <w:r w:rsidRPr="008F223D">
              <w:rPr>
                <w:rFonts w:ascii="Gisha" w:eastAsia="Times New Roman" w:hAnsi="Gisha" w:cs="Gisha"/>
                <w:bCs/>
                <w:sz w:val="18"/>
                <w:szCs w:val="18"/>
                <w:lang w:eastAsia="en-GB"/>
              </w:rPr>
              <w:t>&amp;</w:t>
            </w:r>
            <w:r w:rsidRPr="008F223D">
              <w:rPr>
                <w:rFonts w:ascii="Gisha" w:eastAsia="Times New Roman" w:hAnsi="Gisha" w:cs="Gisha" w:hint="cs"/>
                <w:bCs/>
                <w:sz w:val="18"/>
                <w:szCs w:val="18"/>
                <w:lang w:eastAsia="en-GB"/>
              </w:rPr>
              <w:t xml:space="preserve"> LCNG (Hub) at various locations in region 1, 2 &amp; 3 throughout India. My role incl. the Program management </w:t>
            </w:r>
            <w:r w:rsidRPr="008F223D">
              <w:rPr>
                <w:rFonts w:ascii="Gisha" w:eastAsia="Times New Roman" w:hAnsi="Gisha" w:cs="Gisha"/>
                <w:bCs/>
                <w:sz w:val="18"/>
                <w:szCs w:val="18"/>
                <w:lang w:eastAsia="en-GB"/>
              </w:rPr>
              <w:t xml:space="preserve">&amp; </w:t>
            </w:r>
            <w:r w:rsidRPr="008F223D">
              <w:rPr>
                <w:rFonts w:ascii="Gisha" w:eastAsia="Times New Roman" w:hAnsi="Gisha" w:cs="Gisha" w:hint="cs"/>
                <w:bCs/>
                <w:sz w:val="18"/>
                <w:szCs w:val="18"/>
                <w:lang w:eastAsia="en-GB"/>
              </w:rPr>
              <w:t>coordination with internal team, Client, Dealers &amp;</w:t>
            </w:r>
            <w:r w:rsidRPr="008F223D">
              <w:rPr>
                <w:rFonts w:ascii="Gisha" w:eastAsia="Times New Roman" w:hAnsi="Gisha" w:cs="Gisha"/>
                <w:bCs/>
                <w:sz w:val="18"/>
                <w:szCs w:val="18"/>
                <w:lang w:eastAsia="en-GB"/>
              </w:rPr>
              <w:t xml:space="preserve"> </w:t>
            </w:r>
            <w:r w:rsidRPr="008F223D">
              <w:rPr>
                <w:rFonts w:ascii="Gisha" w:eastAsia="Times New Roman" w:hAnsi="Gisha" w:cs="Gisha" w:hint="cs"/>
                <w:bCs/>
                <w:sz w:val="18"/>
                <w:szCs w:val="18"/>
                <w:lang w:eastAsia="en-GB"/>
              </w:rPr>
              <w:t>equipment supplier</w:t>
            </w:r>
            <w:r w:rsidRPr="008F223D">
              <w:rPr>
                <w:rFonts w:ascii="Gisha" w:eastAsia="Times New Roman" w:hAnsi="Gisha" w:cs="Gisha"/>
                <w:bCs/>
                <w:sz w:val="18"/>
                <w:szCs w:val="18"/>
                <w:lang w:eastAsia="en-GB"/>
              </w:rPr>
              <w:t>s &amp; service vendors</w:t>
            </w:r>
            <w:r w:rsidRPr="008F223D">
              <w:rPr>
                <w:rFonts w:ascii="Gisha" w:eastAsia="Times New Roman" w:hAnsi="Gisha" w:cs="Gisha" w:hint="cs"/>
                <w:bCs/>
                <w:sz w:val="18"/>
                <w:szCs w:val="18"/>
                <w:lang w:eastAsia="en-GB"/>
              </w:rPr>
              <w:t>.</w:t>
            </w:r>
            <w:r w:rsidRPr="008F223D">
              <w:rPr>
                <w:rFonts w:ascii="Gisha" w:eastAsia="Times New Roman" w:hAnsi="Gisha" w:cs="Gisha"/>
                <w:bCs/>
                <w:sz w:val="18"/>
                <w:szCs w:val="18"/>
                <w:lang w:eastAsia="en-GB"/>
              </w:rPr>
              <w:t xml:space="preserve">  </w:t>
            </w:r>
            <w:r w:rsidRPr="008F223D">
              <w:rPr>
                <w:rFonts w:ascii="Gisha" w:eastAsia="Times New Roman" w:hAnsi="Gisha" w:cs="Gisha" w:hint="cs"/>
                <w:bCs/>
                <w:sz w:val="18"/>
                <w:szCs w:val="18"/>
                <w:u w:val="single"/>
                <w:lang w:eastAsia="en-GB"/>
              </w:rPr>
              <w:t>My Role:</w:t>
            </w:r>
            <w:r w:rsidRPr="008F223D">
              <w:rPr>
                <w:rFonts w:ascii="Gisha" w:eastAsia="Times New Roman" w:hAnsi="Gisha" w:cs="Gisha" w:hint="cs"/>
                <w:bCs/>
                <w:sz w:val="18"/>
                <w:szCs w:val="18"/>
                <w:lang w:eastAsia="en-GB"/>
              </w:rPr>
              <w:t xml:space="preserve"> </w:t>
            </w:r>
            <w:r w:rsidRPr="008F223D">
              <w:rPr>
                <w:rFonts w:ascii="Gisha" w:eastAsia="Times New Roman" w:hAnsi="Gisha" w:cs="Gisha"/>
                <w:bCs/>
                <w:sz w:val="18"/>
                <w:szCs w:val="18"/>
                <w:lang w:eastAsia="en-GB"/>
              </w:rPr>
              <w:t xml:space="preserve">P&amp;L, Business Development, </w:t>
            </w:r>
            <w:r w:rsidRPr="008F223D">
              <w:rPr>
                <w:rFonts w:ascii="Gisha" w:eastAsia="Times New Roman" w:hAnsi="Gisha" w:cs="Gisha" w:hint="cs"/>
                <w:bCs/>
                <w:sz w:val="18"/>
                <w:szCs w:val="18"/>
                <w:lang w:eastAsia="en-GB"/>
              </w:rPr>
              <w:t xml:space="preserve">Coordination </w:t>
            </w:r>
            <w:r w:rsidRPr="008F223D">
              <w:rPr>
                <w:rFonts w:ascii="Gisha" w:eastAsia="Times New Roman" w:hAnsi="Gisha" w:cs="Gisha"/>
                <w:bCs/>
                <w:sz w:val="18"/>
                <w:szCs w:val="18"/>
                <w:lang w:eastAsia="en-GB"/>
              </w:rPr>
              <w:t xml:space="preserve">of </w:t>
            </w:r>
            <w:r w:rsidRPr="008F223D">
              <w:rPr>
                <w:rFonts w:ascii="Gisha" w:eastAsia="Times New Roman" w:hAnsi="Gisha" w:cs="Gisha" w:hint="cs"/>
                <w:bCs/>
                <w:sz w:val="18"/>
                <w:szCs w:val="18"/>
                <w:lang w:eastAsia="en-GB"/>
              </w:rPr>
              <w:t xml:space="preserve">regional </w:t>
            </w:r>
            <w:r w:rsidR="00A53017" w:rsidRPr="008F223D">
              <w:rPr>
                <w:rFonts w:ascii="Gisha" w:eastAsia="Times New Roman" w:hAnsi="Gisha" w:cs="Gisha"/>
                <w:bCs/>
                <w:sz w:val="18"/>
                <w:szCs w:val="18"/>
                <w:lang w:eastAsia="en-GB"/>
              </w:rPr>
              <w:t>teams</w:t>
            </w:r>
            <w:r w:rsidR="00A53017">
              <w:rPr>
                <w:rFonts w:ascii="Gisha" w:eastAsia="Times New Roman" w:hAnsi="Gisha" w:cs="Gisha"/>
                <w:bCs/>
                <w:sz w:val="18"/>
                <w:szCs w:val="18"/>
                <w:lang w:eastAsia="en-GB"/>
              </w:rPr>
              <w:t>,</w:t>
            </w:r>
            <w:r w:rsidR="00A53017" w:rsidRPr="008F223D">
              <w:rPr>
                <w:rFonts w:ascii="Gisha" w:eastAsia="Times New Roman" w:hAnsi="Gisha" w:cs="Gisha"/>
                <w:bCs/>
                <w:sz w:val="18"/>
                <w:szCs w:val="18"/>
                <w:lang w:eastAsia="en-GB"/>
              </w:rPr>
              <w:t xml:space="preserve"> client</w:t>
            </w:r>
            <w:r w:rsidR="00A53017">
              <w:rPr>
                <w:rFonts w:ascii="Gisha" w:eastAsia="Times New Roman" w:hAnsi="Gisha" w:cs="Gisha"/>
                <w:bCs/>
                <w:sz w:val="18"/>
                <w:szCs w:val="18"/>
                <w:lang w:eastAsia="en-GB"/>
              </w:rPr>
              <w:t>,</w:t>
            </w:r>
            <w:r w:rsidRPr="008F223D">
              <w:rPr>
                <w:rFonts w:ascii="Gisha" w:eastAsia="Times New Roman" w:hAnsi="Gisha" w:cs="Gisha" w:hint="cs"/>
                <w:bCs/>
                <w:sz w:val="18"/>
                <w:szCs w:val="18"/>
                <w:lang w:eastAsia="en-GB"/>
              </w:rPr>
              <w:t xml:space="preserve"> PMO&amp; other stakeholders (100 M USD)</w:t>
            </w:r>
          </w:p>
          <w:p w14:paraId="7E745B84" w14:textId="273452C8" w:rsidR="005338AA" w:rsidRPr="00AF79E8" w:rsidRDefault="005338AA" w:rsidP="005338AA">
            <w:pPr>
              <w:pStyle w:val="ListParagraph"/>
              <w:numPr>
                <w:ilvl w:val="0"/>
                <w:numId w:val="10"/>
              </w:numPr>
              <w:spacing w:line="264" w:lineRule="auto"/>
              <w:ind w:left="319" w:hanging="319"/>
              <w:jc w:val="both"/>
              <w:rPr>
                <w:rFonts w:ascii="Gisha" w:eastAsia="Times New Roman" w:hAnsi="Gisha" w:cs="Gisha"/>
                <w:sz w:val="18"/>
                <w:szCs w:val="18"/>
                <w:lang w:eastAsia="en-GB"/>
              </w:rPr>
            </w:pPr>
            <w:r w:rsidRPr="006C69AE">
              <w:rPr>
                <w:rFonts w:ascii="Gisha" w:eastAsia="Times New Roman" w:hAnsi="Gisha" w:cs="Gisha" w:hint="cs"/>
                <w:b/>
                <w:sz w:val="18"/>
                <w:szCs w:val="18"/>
                <w:u w:val="single"/>
                <w:lang w:eastAsia="en-GB"/>
              </w:rPr>
              <w:t>REGIONAL HEAD</w:t>
            </w:r>
            <w:r>
              <w:rPr>
                <w:rFonts w:ascii="Gisha" w:eastAsia="Times New Roman" w:hAnsi="Gisha" w:cs="Gisha"/>
                <w:b/>
                <w:sz w:val="18"/>
                <w:szCs w:val="18"/>
                <w:lang w:eastAsia="en-GB"/>
              </w:rPr>
              <w:t xml:space="preserve"> </w:t>
            </w:r>
            <w:r w:rsidRPr="006C69AE">
              <w:rPr>
                <w:rFonts w:ascii="Gisha" w:eastAsia="Times New Roman" w:hAnsi="Gisha" w:cs="Gisha" w:hint="cs"/>
                <w:b/>
                <w:sz w:val="18"/>
                <w:szCs w:val="18"/>
                <w:lang w:eastAsia="en-GB"/>
              </w:rPr>
              <w:t>-</w:t>
            </w:r>
            <w:r w:rsidRPr="00AF79E8">
              <w:rPr>
                <w:rFonts w:ascii="Gisha" w:eastAsia="Times New Roman" w:hAnsi="Gisha" w:cs="Gisha" w:hint="cs"/>
                <w:b/>
                <w:sz w:val="18"/>
                <w:szCs w:val="18"/>
                <w:lang w:eastAsia="en-GB"/>
              </w:rPr>
              <w:t xml:space="preserve"> </w:t>
            </w:r>
            <w:r w:rsidRPr="006C69AE">
              <w:rPr>
                <w:rFonts w:ascii="Gisha" w:eastAsia="Times New Roman" w:hAnsi="Gisha" w:cs="Gisha"/>
                <w:b/>
                <w:sz w:val="18"/>
                <w:szCs w:val="18"/>
                <w:u w:val="single"/>
                <w:lang w:eastAsia="en-GB"/>
              </w:rPr>
              <w:t>CONSTRUCTION OF INTERNATIONAL RESORT</w:t>
            </w:r>
            <w:r w:rsidRPr="00AF79E8">
              <w:rPr>
                <w:rFonts w:ascii="Gisha" w:eastAsia="Times New Roman" w:hAnsi="Gisha" w:cs="Gisha" w:hint="cs"/>
                <w:b/>
                <w:sz w:val="18"/>
                <w:szCs w:val="18"/>
                <w:lang w:eastAsia="en-GB"/>
              </w:rPr>
              <w:t xml:space="preserve">: </w:t>
            </w:r>
            <w:r w:rsidRPr="00AF79E8">
              <w:rPr>
                <w:rFonts w:ascii="Gisha" w:eastAsia="Times New Roman" w:hAnsi="Gisha" w:cs="Gisha" w:hint="cs"/>
                <w:sz w:val="18"/>
                <w:szCs w:val="18"/>
                <w:lang w:eastAsia="en-GB"/>
              </w:rPr>
              <w:t xml:space="preserve">KCR Project) at </w:t>
            </w:r>
            <w:proofErr w:type="spellStart"/>
            <w:r w:rsidRPr="00AF79E8">
              <w:rPr>
                <w:rFonts w:ascii="Gisha" w:eastAsia="Times New Roman" w:hAnsi="Gisha" w:cs="Gisha" w:hint="cs"/>
                <w:sz w:val="18"/>
                <w:szCs w:val="18"/>
                <w:lang w:eastAsia="en-GB"/>
              </w:rPr>
              <w:t>Mul</w:t>
            </w:r>
            <w:r>
              <w:rPr>
                <w:rFonts w:ascii="Gisha" w:eastAsia="Times New Roman" w:hAnsi="Gisha" w:cs="Gisha"/>
                <w:sz w:val="18"/>
                <w:szCs w:val="18"/>
                <w:lang w:eastAsia="en-GB"/>
              </w:rPr>
              <w:t>a</w:t>
            </w:r>
            <w:r w:rsidRPr="00AF79E8">
              <w:rPr>
                <w:rFonts w:ascii="Gisha" w:eastAsia="Times New Roman" w:hAnsi="Gisha" w:cs="Gisha" w:hint="cs"/>
                <w:sz w:val="18"/>
                <w:szCs w:val="18"/>
                <w:lang w:eastAsia="en-GB"/>
              </w:rPr>
              <w:t>sana</w:t>
            </w:r>
            <w:proofErr w:type="spellEnd"/>
            <w:r w:rsidR="00030F61">
              <w:rPr>
                <w:rFonts w:ascii="Gisha" w:eastAsia="Times New Roman" w:hAnsi="Gisha" w:cs="Gisha"/>
                <w:sz w:val="18"/>
                <w:szCs w:val="18"/>
                <w:lang w:eastAsia="en-GB"/>
              </w:rPr>
              <w:t xml:space="preserve"> (</w:t>
            </w:r>
            <w:proofErr w:type="spellStart"/>
            <w:r>
              <w:rPr>
                <w:rFonts w:ascii="Gisha" w:eastAsia="Times New Roman" w:hAnsi="Gisha" w:cs="Gisha"/>
                <w:sz w:val="18"/>
                <w:szCs w:val="18"/>
                <w:lang w:eastAsia="en-GB"/>
              </w:rPr>
              <w:t>Sanand</w:t>
            </w:r>
            <w:proofErr w:type="spellEnd"/>
            <w:r w:rsidR="00030F61">
              <w:rPr>
                <w:rFonts w:ascii="Gisha" w:eastAsia="Times New Roman" w:hAnsi="Gisha" w:cs="Gisha"/>
                <w:sz w:val="18"/>
                <w:szCs w:val="18"/>
                <w:lang w:eastAsia="en-GB"/>
              </w:rPr>
              <w:t>)</w:t>
            </w:r>
            <w:r>
              <w:rPr>
                <w:rFonts w:ascii="Gisha" w:eastAsia="Times New Roman" w:hAnsi="Gisha" w:cs="Gisha"/>
                <w:sz w:val="18"/>
                <w:szCs w:val="18"/>
                <w:lang w:eastAsia="en-GB"/>
              </w:rPr>
              <w:t>,</w:t>
            </w:r>
            <w:r w:rsidRPr="00AF79E8">
              <w:rPr>
                <w:rFonts w:ascii="Gisha" w:eastAsia="Times New Roman" w:hAnsi="Gisha" w:cs="Gisha" w:hint="cs"/>
                <w:sz w:val="18"/>
                <w:szCs w:val="18"/>
                <w:lang w:eastAsia="en-GB"/>
              </w:rPr>
              <w:t xml:space="preserve"> Ahmedabad with multistorey buildings for Hotel, Admin, Banquets, Indoor</w:t>
            </w:r>
            <w:r>
              <w:rPr>
                <w:rFonts w:ascii="Gisha" w:eastAsia="Times New Roman" w:hAnsi="Gisha" w:cs="Gisha"/>
                <w:sz w:val="18"/>
                <w:szCs w:val="18"/>
                <w:lang w:eastAsia="en-GB"/>
              </w:rPr>
              <w:t>-</w:t>
            </w:r>
            <w:r w:rsidRPr="00AF79E8">
              <w:rPr>
                <w:rFonts w:ascii="Gisha" w:eastAsia="Times New Roman" w:hAnsi="Gisha" w:cs="Gisha" w:hint="cs"/>
                <w:sz w:val="18"/>
                <w:szCs w:val="18"/>
                <w:lang w:eastAsia="en-GB"/>
              </w:rPr>
              <w:t>outdoor Sports complex,</w:t>
            </w:r>
            <w:r>
              <w:rPr>
                <w:rFonts w:ascii="Gisha" w:eastAsia="Times New Roman" w:hAnsi="Gisha" w:cs="Gisha"/>
                <w:sz w:val="18"/>
                <w:szCs w:val="18"/>
                <w:lang w:eastAsia="en-GB"/>
              </w:rPr>
              <w:t xml:space="preserve"> Swimming pool, Theme restaurant, Badminton Building,</w:t>
            </w:r>
            <w:r w:rsidRPr="00AF79E8">
              <w:rPr>
                <w:rFonts w:ascii="Gisha" w:eastAsia="Times New Roman" w:hAnsi="Gisha" w:cs="Gisha" w:hint="cs"/>
                <w:sz w:val="18"/>
                <w:szCs w:val="18"/>
                <w:lang w:eastAsia="en-GB"/>
              </w:rPr>
              <w:t xml:space="preserve"> </w:t>
            </w:r>
            <w:r>
              <w:rPr>
                <w:rFonts w:ascii="Gisha" w:eastAsia="Times New Roman" w:hAnsi="Gisha" w:cs="Gisha"/>
                <w:sz w:val="18"/>
                <w:szCs w:val="18"/>
                <w:lang w:eastAsia="en-GB"/>
              </w:rPr>
              <w:t>S</w:t>
            </w:r>
            <w:r w:rsidRPr="00AF79E8">
              <w:rPr>
                <w:rFonts w:ascii="Gisha" w:eastAsia="Times New Roman" w:hAnsi="Gisha" w:cs="Gisha" w:hint="cs"/>
                <w:sz w:val="18"/>
                <w:szCs w:val="18"/>
                <w:lang w:eastAsia="en-GB"/>
              </w:rPr>
              <w:t>taff quarters</w:t>
            </w:r>
            <w:r>
              <w:rPr>
                <w:rFonts w:ascii="Gisha" w:eastAsia="Times New Roman" w:hAnsi="Gisha" w:cs="Gisha"/>
                <w:sz w:val="18"/>
                <w:szCs w:val="18"/>
                <w:lang w:eastAsia="en-GB"/>
              </w:rPr>
              <w:t>, STP, Generator Room</w:t>
            </w:r>
            <w:r w:rsidRPr="00AF79E8">
              <w:rPr>
                <w:rFonts w:ascii="Gisha" w:eastAsia="Times New Roman" w:hAnsi="Gisha" w:cs="Gisha" w:hint="cs"/>
                <w:sz w:val="18"/>
                <w:szCs w:val="18"/>
                <w:lang w:eastAsia="en-GB"/>
              </w:rPr>
              <w:t xml:space="preserve"> &amp;</w:t>
            </w:r>
            <w:r>
              <w:rPr>
                <w:rFonts w:ascii="Gisha" w:eastAsia="Times New Roman" w:hAnsi="Gisha" w:cs="Gisha"/>
                <w:sz w:val="18"/>
                <w:szCs w:val="18"/>
                <w:lang w:eastAsia="en-GB"/>
              </w:rPr>
              <w:t xml:space="preserve"> other</w:t>
            </w:r>
            <w:r w:rsidRPr="00AF79E8">
              <w:rPr>
                <w:rFonts w:ascii="Gisha" w:eastAsia="Times New Roman" w:hAnsi="Gisha" w:cs="Gisha" w:hint="cs"/>
                <w:sz w:val="18"/>
                <w:szCs w:val="18"/>
                <w:lang w:eastAsia="en-GB"/>
              </w:rPr>
              <w:t xml:space="preserve"> infrastructure (80 M USD)</w:t>
            </w:r>
          </w:p>
          <w:p w14:paraId="65B7F36C" w14:textId="13AB2391" w:rsidR="005338AA" w:rsidRPr="00515A8C" w:rsidRDefault="005338AA" w:rsidP="00515A8C">
            <w:pPr>
              <w:pStyle w:val="ListParagraph"/>
              <w:spacing w:line="264" w:lineRule="auto"/>
              <w:ind w:left="319"/>
              <w:jc w:val="both"/>
              <w:rPr>
                <w:rFonts w:ascii="Gisha" w:eastAsia="Times New Roman" w:hAnsi="Gisha" w:cs="Gisha"/>
                <w:sz w:val="18"/>
                <w:szCs w:val="18"/>
                <w:lang w:eastAsia="en-GB"/>
              </w:rPr>
            </w:pPr>
            <w:r w:rsidRPr="00AF79E8">
              <w:rPr>
                <w:rFonts w:ascii="Gisha" w:eastAsia="Times New Roman" w:hAnsi="Gisha" w:cs="Gisha" w:hint="cs"/>
                <w:b/>
                <w:sz w:val="18"/>
                <w:szCs w:val="18"/>
                <w:u w:val="single"/>
                <w:lang w:eastAsia="en-GB"/>
              </w:rPr>
              <w:t>My Role:</w:t>
            </w:r>
            <w:r w:rsidRPr="00AF79E8">
              <w:rPr>
                <w:rFonts w:ascii="Gisha" w:eastAsia="Times New Roman" w:hAnsi="Gisha" w:cs="Gisha" w:hint="cs"/>
                <w:sz w:val="18"/>
                <w:szCs w:val="18"/>
                <w:lang w:eastAsia="en-GB"/>
              </w:rPr>
              <w:t xml:space="preserve"> </w:t>
            </w:r>
            <w:r>
              <w:rPr>
                <w:rFonts w:ascii="Gisha" w:eastAsia="Times New Roman" w:hAnsi="Gisha" w:cs="Gisha"/>
                <w:bCs/>
                <w:sz w:val="18"/>
                <w:szCs w:val="18"/>
                <w:lang w:eastAsia="en-GB"/>
              </w:rPr>
              <w:t>P&amp;L responsibility,</w:t>
            </w:r>
            <w:r w:rsidRPr="00AF79E8">
              <w:rPr>
                <w:rFonts w:ascii="Gisha" w:eastAsia="Times New Roman" w:hAnsi="Gisha" w:cs="Gisha" w:hint="cs"/>
                <w:sz w:val="18"/>
                <w:szCs w:val="18"/>
                <w:lang w:eastAsia="en-GB"/>
              </w:rPr>
              <w:t xml:space="preserve"> coordinating</w:t>
            </w:r>
            <w:r>
              <w:rPr>
                <w:rFonts w:ascii="Gisha" w:eastAsia="Times New Roman" w:hAnsi="Gisha" w:cs="Gisha"/>
                <w:sz w:val="18"/>
                <w:szCs w:val="18"/>
                <w:lang w:eastAsia="en-GB"/>
              </w:rPr>
              <w:t xml:space="preserve"> for </w:t>
            </w:r>
            <w:r w:rsidRPr="00AF79E8">
              <w:rPr>
                <w:rFonts w:ascii="Gisha" w:eastAsia="Times New Roman" w:hAnsi="Gisha" w:cs="Gisha" w:hint="cs"/>
                <w:sz w:val="18"/>
                <w:szCs w:val="18"/>
                <w:lang w:eastAsia="en-GB"/>
              </w:rPr>
              <w:t>design &amp; tendering process with client, contractor</w:t>
            </w:r>
            <w:r>
              <w:rPr>
                <w:rFonts w:ascii="Gisha" w:eastAsia="Times New Roman" w:hAnsi="Gisha" w:cs="Gisha"/>
                <w:sz w:val="18"/>
                <w:szCs w:val="18"/>
                <w:lang w:eastAsia="en-GB"/>
              </w:rPr>
              <w:t>s, Vendors</w:t>
            </w:r>
            <w:r w:rsidRPr="00AF79E8">
              <w:rPr>
                <w:rFonts w:ascii="Gisha" w:eastAsia="Times New Roman" w:hAnsi="Gisha" w:cs="Gisha" w:hint="cs"/>
                <w:sz w:val="18"/>
                <w:szCs w:val="18"/>
                <w:lang w:eastAsia="en-GB"/>
              </w:rPr>
              <w:t xml:space="preserve"> &amp; </w:t>
            </w:r>
            <w:r>
              <w:rPr>
                <w:rFonts w:ascii="Gisha" w:eastAsia="Times New Roman" w:hAnsi="Gisha" w:cs="Gisha"/>
                <w:sz w:val="18"/>
                <w:szCs w:val="18"/>
                <w:lang w:eastAsia="en-GB"/>
              </w:rPr>
              <w:t>PMC</w:t>
            </w:r>
          </w:p>
          <w:p w14:paraId="3F0E4052" w14:textId="77D4F8C2" w:rsidR="005338AA" w:rsidRPr="00515A8C" w:rsidRDefault="005338AA" w:rsidP="00515A8C">
            <w:pPr>
              <w:pStyle w:val="ListParagraph"/>
              <w:numPr>
                <w:ilvl w:val="0"/>
                <w:numId w:val="10"/>
              </w:numPr>
              <w:spacing w:line="264" w:lineRule="auto"/>
              <w:ind w:left="319" w:hanging="319"/>
              <w:jc w:val="both"/>
              <w:rPr>
                <w:rFonts w:ascii="Gisha" w:eastAsia="Times New Roman" w:hAnsi="Gisha" w:cs="Gisha"/>
                <w:b/>
                <w:sz w:val="18"/>
                <w:szCs w:val="18"/>
                <w:lang w:eastAsia="en-GB"/>
              </w:rPr>
            </w:pPr>
            <w:r w:rsidRPr="006C69AE">
              <w:rPr>
                <w:rFonts w:ascii="Gisha" w:eastAsia="Times New Roman" w:hAnsi="Gisha" w:cs="Gisha" w:hint="cs"/>
                <w:b/>
                <w:sz w:val="18"/>
                <w:szCs w:val="18"/>
                <w:u w:val="single"/>
                <w:lang w:eastAsia="en-GB"/>
              </w:rPr>
              <w:t>DESIGN CUM CONSTRUCTION MANAGER</w:t>
            </w:r>
            <w:r w:rsidRPr="00AF79E8">
              <w:rPr>
                <w:rFonts w:ascii="Gisha" w:eastAsia="Times New Roman" w:hAnsi="Gisha" w:cs="Gisha" w:hint="cs"/>
                <w:b/>
                <w:sz w:val="18"/>
                <w:szCs w:val="18"/>
                <w:lang w:eastAsia="en-GB"/>
              </w:rPr>
              <w:t xml:space="preserve">- </w:t>
            </w:r>
            <w:r w:rsidRPr="006C69AE">
              <w:rPr>
                <w:rFonts w:ascii="Gisha" w:eastAsia="Times New Roman" w:hAnsi="Gisha" w:cs="Gisha"/>
                <w:b/>
                <w:sz w:val="18"/>
                <w:szCs w:val="18"/>
                <w:u w:val="single"/>
                <w:lang w:eastAsia="en-GB"/>
              </w:rPr>
              <w:t>BECHARAJI SPECIAL INVESTMENT REGION (MBSIR) PROJECT</w:t>
            </w:r>
            <w:r w:rsidRPr="00AF79E8">
              <w:rPr>
                <w:rFonts w:ascii="Gisha" w:eastAsia="Times New Roman" w:hAnsi="Gisha" w:cs="Gisha" w:hint="cs"/>
                <w:b/>
                <w:sz w:val="18"/>
                <w:szCs w:val="18"/>
                <w:lang w:eastAsia="en-GB"/>
              </w:rPr>
              <w:t xml:space="preserve">, Gujarat  </w:t>
            </w:r>
            <w:r w:rsidRPr="00AF79E8">
              <w:rPr>
                <w:rFonts w:ascii="Gisha" w:eastAsia="Times New Roman" w:hAnsi="Gisha" w:cs="Gisha" w:hint="cs"/>
                <w:sz w:val="18"/>
                <w:szCs w:val="18"/>
                <w:lang w:eastAsia="en-GB"/>
              </w:rPr>
              <w:t>Planning, designing, estimation, tendering &amp; construction management of infrastructure for cluster A &amp; B (industrial zones of 50 square km area each)  incl. Roads &amp; LRT network, bridges, culverts</w:t>
            </w:r>
            <w:r>
              <w:rPr>
                <w:rFonts w:ascii="Gisha" w:eastAsia="Times New Roman" w:hAnsi="Gisha" w:cs="Gisha"/>
                <w:sz w:val="18"/>
                <w:szCs w:val="18"/>
                <w:lang w:eastAsia="en-GB"/>
              </w:rPr>
              <w:t xml:space="preserve">, </w:t>
            </w:r>
            <w:r w:rsidRPr="00AF79E8">
              <w:rPr>
                <w:rFonts w:ascii="Gisha" w:eastAsia="Times New Roman" w:hAnsi="Gisha" w:cs="Gisha" w:hint="cs"/>
                <w:sz w:val="18"/>
                <w:szCs w:val="18"/>
                <w:lang w:eastAsia="en-GB"/>
              </w:rPr>
              <w:t>Water Supply, Water treatment (WTP, STP, CETP water pumping stations), Electrical Grid Sub-stations, Power distribution network, Lighting systems, Sewer, Gas, Telecom services, waste management incl. 200 bedded Zydus hospital &amp; Poddar International School for Maruti Suzuki India Ltd., (964 M USD)</w:t>
            </w:r>
          </w:p>
          <w:p w14:paraId="20C66A99" w14:textId="77777777" w:rsidR="005338AA" w:rsidRPr="00AF79E8" w:rsidRDefault="005338AA" w:rsidP="005338AA">
            <w:pPr>
              <w:pStyle w:val="ListParagraph"/>
              <w:spacing w:line="264" w:lineRule="auto"/>
              <w:ind w:left="317"/>
              <w:jc w:val="both"/>
              <w:rPr>
                <w:rFonts w:ascii="Gisha" w:eastAsia="Times New Roman" w:hAnsi="Gisha" w:cs="Gisha"/>
                <w:sz w:val="18"/>
                <w:szCs w:val="18"/>
                <w:lang w:eastAsia="en-GB"/>
              </w:rPr>
            </w:pPr>
            <w:r w:rsidRPr="00AF79E8">
              <w:rPr>
                <w:rFonts w:ascii="Gisha" w:eastAsia="Times New Roman" w:hAnsi="Gisha" w:cs="Gisha" w:hint="cs"/>
                <w:b/>
                <w:sz w:val="18"/>
                <w:szCs w:val="18"/>
                <w:u w:val="single"/>
                <w:lang w:eastAsia="en-GB"/>
              </w:rPr>
              <w:t>My Roles &amp;</w:t>
            </w:r>
            <w:r>
              <w:rPr>
                <w:rFonts w:ascii="Gisha" w:eastAsia="Times New Roman" w:hAnsi="Gisha" w:cs="Gisha"/>
                <w:b/>
                <w:sz w:val="18"/>
                <w:szCs w:val="18"/>
                <w:u w:val="single"/>
                <w:lang w:eastAsia="en-GB"/>
              </w:rPr>
              <w:t xml:space="preserve"> </w:t>
            </w:r>
            <w:r w:rsidRPr="00AF79E8">
              <w:rPr>
                <w:rFonts w:ascii="Gisha" w:eastAsia="Times New Roman" w:hAnsi="Gisha" w:cs="Gisha" w:hint="cs"/>
                <w:b/>
                <w:sz w:val="18"/>
                <w:szCs w:val="18"/>
                <w:u w:val="single"/>
                <w:lang w:eastAsia="en-GB"/>
              </w:rPr>
              <w:t>Responsibilities:</w:t>
            </w:r>
            <w:r w:rsidRPr="00AF79E8">
              <w:rPr>
                <w:rFonts w:ascii="Gisha" w:eastAsia="Times New Roman" w:hAnsi="Gisha" w:cs="Gisha" w:hint="cs"/>
                <w:b/>
                <w:sz w:val="18"/>
                <w:szCs w:val="18"/>
                <w:lang w:eastAsia="en-GB"/>
              </w:rPr>
              <w:t xml:space="preserve"> -</w:t>
            </w:r>
            <w:r>
              <w:rPr>
                <w:rFonts w:ascii="Gisha" w:eastAsia="Times New Roman" w:hAnsi="Gisha" w:cs="Gisha"/>
                <w:bCs/>
                <w:sz w:val="18"/>
                <w:szCs w:val="18"/>
                <w:lang w:eastAsia="en-GB"/>
              </w:rPr>
              <w:t xml:space="preserve"> P&amp;L responsibility</w:t>
            </w:r>
            <w:r>
              <w:rPr>
                <w:rFonts w:ascii="Gisha" w:eastAsia="Times New Roman" w:hAnsi="Gisha" w:cs="Gisha"/>
                <w:sz w:val="18"/>
                <w:szCs w:val="18"/>
                <w:lang w:eastAsia="en-GB"/>
              </w:rPr>
              <w:t xml:space="preserve">, Business Development, </w:t>
            </w:r>
            <w:r w:rsidRPr="00AF79E8">
              <w:rPr>
                <w:rFonts w:ascii="Gisha" w:eastAsia="Times New Roman" w:hAnsi="Gisha" w:cs="Gisha" w:hint="cs"/>
                <w:sz w:val="18"/>
                <w:szCs w:val="18"/>
                <w:lang w:eastAsia="en-GB"/>
              </w:rPr>
              <w:t xml:space="preserve">Contract Management, Procurement, Construction Management, </w:t>
            </w:r>
            <w:r>
              <w:rPr>
                <w:rFonts w:ascii="Gisha" w:eastAsia="Times New Roman" w:hAnsi="Gisha" w:cs="Gisha"/>
                <w:sz w:val="18"/>
                <w:szCs w:val="18"/>
                <w:lang w:eastAsia="en-GB"/>
              </w:rPr>
              <w:t xml:space="preserve">Client </w:t>
            </w:r>
            <w:r w:rsidRPr="00AF79E8">
              <w:rPr>
                <w:rFonts w:ascii="Gisha" w:eastAsia="Times New Roman" w:hAnsi="Gisha" w:cs="Gisha" w:hint="cs"/>
                <w:sz w:val="18"/>
                <w:szCs w:val="18"/>
                <w:lang w:eastAsia="en-GB"/>
              </w:rPr>
              <w:t>Coordination, Project Team incl. contractors/vendors, central design team</w:t>
            </w:r>
            <w:r>
              <w:rPr>
                <w:rFonts w:ascii="Gisha" w:eastAsia="Times New Roman" w:hAnsi="Gisha" w:cs="Gisha"/>
                <w:sz w:val="18"/>
                <w:szCs w:val="18"/>
                <w:lang w:eastAsia="en-GB"/>
              </w:rPr>
              <w:t xml:space="preserve">, </w:t>
            </w:r>
            <w:r w:rsidRPr="00AF79E8">
              <w:rPr>
                <w:rFonts w:ascii="Gisha" w:eastAsia="Times New Roman" w:hAnsi="Gisha" w:cs="Gisha" w:hint="cs"/>
                <w:sz w:val="18"/>
                <w:szCs w:val="18"/>
                <w:lang w:eastAsia="en-GB"/>
              </w:rPr>
              <w:t>state/central Govt. Agencies.</w:t>
            </w:r>
          </w:p>
          <w:p w14:paraId="12DA1B1E" w14:textId="664A0FC1" w:rsidR="005338AA" w:rsidRPr="006C360D" w:rsidRDefault="005338AA" w:rsidP="005338AA">
            <w:pPr>
              <w:pStyle w:val="ListParagraph"/>
              <w:numPr>
                <w:ilvl w:val="0"/>
                <w:numId w:val="10"/>
              </w:numPr>
              <w:spacing w:line="264" w:lineRule="auto"/>
              <w:ind w:left="321" w:hanging="284"/>
              <w:jc w:val="both"/>
              <w:rPr>
                <w:rFonts w:ascii="Gisha" w:eastAsia="Times New Roman" w:hAnsi="Gisha" w:cs="Gisha"/>
                <w:b/>
                <w:sz w:val="18"/>
                <w:szCs w:val="18"/>
                <w:u w:val="single"/>
                <w:lang w:eastAsia="en-GB"/>
              </w:rPr>
            </w:pPr>
            <w:r w:rsidRPr="006C360D">
              <w:rPr>
                <w:rFonts w:ascii="Gisha" w:hAnsi="Gisha" w:cs="Gisha" w:hint="cs"/>
                <w:b/>
                <w:sz w:val="18"/>
                <w:szCs w:val="18"/>
                <w:u w:val="single"/>
              </w:rPr>
              <w:t>PROJECT MANAGER</w:t>
            </w:r>
            <w:r>
              <w:rPr>
                <w:rFonts w:ascii="Gisha" w:hAnsi="Gisha" w:cs="Gisha"/>
                <w:b/>
                <w:sz w:val="18"/>
                <w:szCs w:val="18"/>
                <w:u w:val="single"/>
              </w:rPr>
              <w:t>-</w:t>
            </w:r>
            <w:r w:rsidRPr="006C360D">
              <w:rPr>
                <w:rFonts w:ascii="Gisha" w:eastAsia="Times New Roman" w:hAnsi="Gisha" w:cs="Gisha"/>
                <w:b/>
                <w:sz w:val="18"/>
                <w:szCs w:val="18"/>
                <w:lang w:eastAsia="en-GB"/>
              </w:rPr>
              <w:t>CONTINENTAL POWERTRAIN GREEN FIELD PROJECT, TALEGAON MIDC, PUNE</w:t>
            </w:r>
            <w:r w:rsidRPr="006C360D">
              <w:rPr>
                <w:rFonts w:ascii="Gisha" w:eastAsia="Times New Roman" w:hAnsi="Gisha" w:cs="Gisha" w:hint="cs"/>
                <w:b/>
                <w:sz w:val="18"/>
                <w:szCs w:val="18"/>
                <w:lang w:eastAsia="en-GB"/>
              </w:rPr>
              <w:t xml:space="preserve">, Maharashtra, </w:t>
            </w:r>
            <w:r w:rsidRPr="006C360D">
              <w:rPr>
                <w:rFonts w:ascii="Gisha" w:eastAsia="Times New Roman" w:hAnsi="Gisha" w:cs="Gisha" w:hint="cs"/>
                <w:sz w:val="18"/>
                <w:szCs w:val="18"/>
                <w:lang w:eastAsia="en-GB"/>
              </w:rPr>
              <w:t xml:space="preserve">Construction of a manufacturing plant at MIDC Pune for various drive train products incl engine management systems, sensors </w:t>
            </w:r>
            <w:r w:rsidR="00515A8C">
              <w:rPr>
                <w:rFonts w:ascii="Gisha" w:eastAsia="Times New Roman" w:hAnsi="Gisha" w:cs="Gisha"/>
                <w:sz w:val="18"/>
                <w:szCs w:val="18"/>
                <w:lang w:eastAsia="en-GB"/>
              </w:rPr>
              <w:t>&amp;</w:t>
            </w:r>
            <w:r w:rsidRPr="006C360D">
              <w:rPr>
                <w:rFonts w:ascii="Gisha" w:eastAsia="Times New Roman" w:hAnsi="Gisha" w:cs="Gisha" w:hint="cs"/>
                <w:sz w:val="18"/>
                <w:szCs w:val="18"/>
                <w:lang w:eastAsia="en-GB"/>
              </w:rPr>
              <w:t xml:space="preserve"> actuators as well as fuel </w:t>
            </w:r>
            <w:r w:rsidR="00515A8C">
              <w:rPr>
                <w:rFonts w:ascii="Gisha" w:eastAsia="Times New Roman" w:hAnsi="Gisha" w:cs="Gisha"/>
                <w:sz w:val="18"/>
                <w:szCs w:val="18"/>
                <w:lang w:eastAsia="en-GB"/>
              </w:rPr>
              <w:t>&amp;</w:t>
            </w:r>
            <w:r w:rsidRPr="006C360D">
              <w:rPr>
                <w:rFonts w:ascii="Gisha" w:eastAsia="Times New Roman" w:hAnsi="Gisha" w:cs="Gisha" w:hint="cs"/>
                <w:sz w:val="18"/>
                <w:szCs w:val="18"/>
                <w:lang w:eastAsia="en-GB"/>
              </w:rPr>
              <w:t xml:space="preserve"> exhaust management components, for passenger cars, 2-wheelers </w:t>
            </w:r>
            <w:r w:rsidR="00515A8C">
              <w:rPr>
                <w:rFonts w:ascii="Gisha" w:eastAsia="Times New Roman" w:hAnsi="Gisha" w:cs="Gisha"/>
                <w:sz w:val="18"/>
                <w:szCs w:val="18"/>
                <w:lang w:eastAsia="en-GB"/>
              </w:rPr>
              <w:t>&amp;</w:t>
            </w:r>
            <w:r w:rsidRPr="006C360D">
              <w:rPr>
                <w:rFonts w:ascii="Gisha" w:eastAsia="Times New Roman" w:hAnsi="Gisha" w:cs="Gisha" w:hint="cs"/>
                <w:sz w:val="18"/>
                <w:szCs w:val="18"/>
                <w:lang w:eastAsia="en-GB"/>
              </w:rPr>
              <w:t xml:space="preserve"> commercial vehicles. This PEB Project includes the 22 acres development incl</w:t>
            </w:r>
            <w:r w:rsidRPr="006C360D">
              <w:rPr>
                <w:rFonts w:ascii="Gisha" w:eastAsia="Times New Roman" w:hAnsi="Gisha" w:cs="Gisha"/>
                <w:sz w:val="18"/>
                <w:szCs w:val="18"/>
                <w:lang w:eastAsia="en-GB"/>
              </w:rPr>
              <w:t>.</w:t>
            </w:r>
            <w:r w:rsidRPr="006C360D">
              <w:rPr>
                <w:rFonts w:ascii="Gisha" w:eastAsia="Times New Roman" w:hAnsi="Gisha" w:cs="Gisha" w:hint="cs"/>
                <w:sz w:val="18"/>
                <w:szCs w:val="18"/>
                <w:lang w:eastAsia="en-GB"/>
              </w:rPr>
              <w:t xml:space="preserve"> Production building, Warehouse, fire-fighting systems, Water, Power, IT, sewerage, landscaping, furnishing with fit-outs &amp; Inert Gas system, roads, Roof Solar system &amp; other infra (34.5 M$)</w:t>
            </w:r>
          </w:p>
          <w:p w14:paraId="544F18C0" w14:textId="77777777" w:rsidR="005338AA" w:rsidRPr="004E3FFE" w:rsidRDefault="005338AA" w:rsidP="005338AA">
            <w:pPr>
              <w:pStyle w:val="ListParagraph"/>
              <w:spacing w:line="264" w:lineRule="auto"/>
              <w:ind w:left="317"/>
              <w:jc w:val="both"/>
              <w:rPr>
                <w:rFonts w:ascii="Gisha" w:eastAsia="Times New Roman" w:hAnsi="Gisha" w:cs="Gisha"/>
                <w:b/>
                <w:sz w:val="18"/>
                <w:szCs w:val="18"/>
                <w:u w:val="single"/>
                <w:lang w:eastAsia="en-GB"/>
              </w:rPr>
            </w:pPr>
            <w:r w:rsidRPr="004E3FFE">
              <w:rPr>
                <w:rFonts w:ascii="Gisha" w:eastAsia="Times New Roman" w:hAnsi="Gisha" w:cs="Gisha" w:hint="cs"/>
                <w:b/>
                <w:sz w:val="18"/>
                <w:szCs w:val="18"/>
                <w:u w:val="single"/>
                <w:lang w:eastAsia="en-GB"/>
              </w:rPr>
              <w:t>My Roles &amp; Responsibilities: --</w:t>
            </w:r>
          </w:p>
          <w:p w14:paraId="79756932" w14:textId="77777777" w:rsidR="005338AA" w:rsidRPr="00AF79E8" w:rsidRDefault="005338AA" w:rsidP="005338AA">
            <w:pPr>
              <w:pStyle w:val="ListParagraph"/>
              <w:numPr>
                <w:ilvl w:val="0"/>
                <w:numId w:val="5"/>
              </w:numPr>
              <w:spacing w:line="264" w:lineRule="auto"/>
              <w:jc w:val="both"/>
              <w:rPr>
                <w:rFonts w:ascii="Gisha" w:hAnsi="Gisha" w:cs="Gisha"/>
                <w:sz w:val="18"/>
                <w:szCs w:val="18"/>
                <w:lang w:eastAsia="nb-NO"/>
              </w:rPr>
            </w:pPr>
            <w:r w:rsidRPr="00AF79E8">
              <w:rPr>
                <w:rFonts w:ascii="Gisha" w:hAnsi="Gisha" w:cs="Gisha" w:hint="cs"/>
                <w:sz w:val="18"/>
                <w:szCs w:val="18"/>
                <w:lang w:eastAsia="nb-NO"/>
              </w:rPr>
              <w:t>Responsible for site monitoring, Project cost control, billing verifications &amp; approvals for Structural works incl. site installation &amp; erection of PEB, excavation, RCC works, block work, plastering, formwork, scaffolding systems, finishing works, MEPF works, HSE systems for lifting operations of crane/hoists &amp; high-risk activities.</w:t>
            </w:r>
          </w:p>
          <w:p w14:paraId="28518F23" w14:textId="77777777" w:rsidR="005338AA" w:rsidRPr="00AF79E8" w:rsidRDefault="005338AA" w:rsidP="005338AA">
            <w:pPr>
              <w:pStyle w:val="ListParagraph"/>
              <w:numPr>
                <w:ilvl w:val="0"/>
                <w:numId w:val="5"/>
              </w:numPr>
              <w:spacing w:line="264" w:lineRule="auto"/>
              <w:jc w:val="both"/>
              <w:rPr>
                <w:rFonts w:ascii="Gisha" w:hAnsi="Gisha" w:cs="Gisha"/>
                <w:sz w:val="18"/>
                <w:szCs w:val="18"/>
                <w:lang w:eastAsia="nb-NO"/>
              </w:rPr>
            </w:pPr>
            <w:r w:rsidRPr="00AF79E8">
              <w:rPr>
                <w:rFonts w:ascii="Gisha" w:hAnsi="Gisha" w:cs="Gisha" w:hint="cs"/>
                <w:sz w:val="18"/>
                <w:szCs w:val="18"/>
                <w:lang w:eastAsia="nb-NO"/>
              </w:rPr>
              <w:t xml:space="preserve">Controlling activities of GC, MEPF contractors &amp; other agencies at site. </w:t>
            </w:r>
          </w:p>
          <w:p w14:paraId="5BED01D0" w14:textId="77777777" w:rsidR="005338AA" w:rsidRPr="00AF79E8" w:rsidRDefault="005338AA" w:rsidP="005338AA">
            <w:pPr>
              <w:pStyle w:val="ListParagraph"/>
              <w:numPr>
                <w:ilvl w:val="0"/>
                <w:numId w:val="5"/>
              </w:numPr>
              <w:spacing w:line="264" w:lineRule="auto"/>
              <w:jc w:val="both"/>
              <w:rPr>
                <w:rFonts w:ascii="Gisha" w:hAnsi="Gisha" w:cs="Gisha"/>
                <w:sz w:val="18"/>
                <w:szCs w:val="18"/>
                <w:lang w:eastAsia="nb-NO"/>
              </w:rPr>
            </w:pPr>
            <w:r w:rsidRPr="00AF79E8">
              <w:rPr>
                <w:rFonts w:ascii="Gisha" w:hAnsi="Gisha" w:cs="Gisha" w:hint="cs"/>
                <w:sz w:val="18"/>
                <w:szCs w:val="18"/>
                <w:lang w:eastAsia="nb-NO"/>
              </w:rPr>
              <w:t xml:space="preserve">Monitoring commercial, Accounts, Procurement, HSE, Engineering, QS, MEP, HR, Planning, P &amp; E, Logistics </w:t>
            </w:r>
          </w:p>
          <w:p w14:paraId="2E6B6912" w14:textId="77777777" w:rsidR="005338AA" w:rsidRPr="00AF79E8" w:rsidRDefault="005338AA" w:rsidP="005338AA">
            <w:pPr>
              <w:pStyle w:val="ListParagraph"/>
              <w:numPr>
                <w:ilvl w:val="0"/>
                <w:numId w:val="5"/>
              </w:numPr>
              <w:spacing w:line="264" w:lineRule="auto"/>
              <w:jc w:val="both"/>
              <w:rPr>
                <w:rFonts w:ascii="Gisha" w:hAnsi="Gisha" w:cs="Gisha"/>
                <w:sz w:val="18"/>
                <w:szCs w:val="18"/>
                <w:lang w:eastAsia="nb-NO"/>
              </w:rPr>
            </w:pPr>
            <w:r w:rsidRPr="00AF79E8">
              <w:rPr>
                <w:rFonts w:ascii="Gisha" w:hAnsi="Gisha" w:cs="Gisha" w:hint="cs"/>
                <w:sz w:val="18"/>
                <w:szCs w:val="18"/>
                <w:lang w:eastAsia="nb-NO"/>
              </w:rPr>
              <w:t>Liaise &amp; coordinate with design team at Design Office, Bangalore.</w:t>
            </w:r>
          </w:p>
          <w:p w14:paraId="69AAAF94" w14:textId="77777777" w:rsidR="005338AA" w:rsidRPr="00AF79E8" w:rsidRDefault="005338AA" w:rsidP="005338AA">
            <w:pPr>
              <w:pStyle w:val="ListParagraph"/>
              <w:numPr>
                <w:ilvl w:val="0"/>
                <w:numId w:val="5"/>
              </w:numPr>
              <w:spacing w:line="264" w:lineRule="auto"/>
              <w:jc w:val="both"/>
              <w:rPr>
                <w:rFonts w:ascii="Gisha" w:hAnsi="Gisha" w:cs="Gisha"/>
                <w:sz w:val="18"/>
                <w:szCs w:val="18"/>
                <w:lang w:eastAsia="nb-NO"/>
              </w:rPr>
            </w:pPr>
            <w:r w:rsidRPr="00AF79E8">
              <w:rPr>
                <w:rFonts w:ascii="Gisha" w:hAnsi="Gisha" w:cs="Gisha" w:hint="cs"/>
                <w:sz w:val="18"/>
                <w:szCs w:val="18"/>
                <w:lang w:eastAsia="nb-NO"/>
              </w:rPr>
              <w:t>Project communication with client, consultants, Govt./Statutory bodies, sub-contractors, Vendors</w:t>
            </w:r>
          </w:p>
          <w:p w14:paraId="541EAB03" w14:textId="77777777" w:rsidR="005338AA" w:rsidRPr="00AF79E8" w:rsidRDefault="005338AA" w:rsidP="005338AA">
            <w:pPr>
              <w:pStyle w:val="ListParagraph"/>
              <w:numPr>
                <w:ilvl w:val="0"/>
                <w:numId w:val="5"/>
              </w:numPr>
              <w:spacing w:after="0" w:line="264" w:lineRule="auto"/>
              <w:jc w:val="both"/>
              <w:rPr>
                <w:rFonts w:ascii="Gisha" w:hAnsi="Gisha" w:cs="Gisha"/>
                <w:sz w:val="18"/>
                <w:szCs w:val="18"/>
                <w:lang w:eastAsia="nb-NO"/>
              </w:rPr>
            </w:pPr>
            <w:r w:rsidRPr="00AF79E8">
              <w:rPr>
                <w:rFonts w:ascii="Gisha" w:hAnsi="Gisha" w:cs="Gisha" w:hint="cs"/>
                <w:sz w:val="18"/>
                <w:szCs w:val="18"/>
                <w:lang w:eastAsia="nb-NO"/>
              </w:rPr>
              <w:t>Progress Reporting to Country Head &amp; Corporate office in Singapore</w:t>
            </w:r>
          </w:p>
          <w:p w14:paraId="379381A9" w14:textId="77777777" w:rsidR="005338AA" w:rsidRPr="00AF79E8" w:rsidRDefault="005338AA" w:rsidP="005338AA">
            <w:pPr>
              <w:pStyle w:val="ListParagraph"/>
              <w:numPr>
                <w:ilvl w:val="0"/>
                <w:numId w:val="5"/>
              </w:numPr>
              <w:spacing w:after="0" w:line="264" w:lineRule="auto"/>
              <w:jc w:val="both"/>
              <w:rPr>
                <w:rFonts w:ascii="Gisha" w:hAnsi="Gisha" w:cs="Gisha"/>
                <w:sz w:val="18"/>
                <w:szCs w:val="18"/>
                <w:lang w:eastAsia="nb-NO"/>
              </w:rPr>
            </w:pPr>
            <w:r w:rsidRPr="00AF79E8">
              <w:rPr>
                <w:rFonts w:ascii="Gisha" w:hAnsi="Gisha" w:cs="Gisha" w:hint="cs"/>
                <w:sz w:val="18"/>
                <w:szCs w:val="18"/>
                <w:lang w:eastAsia="nb-NO"/>
              </w:rPr>
              <w:t xml:space="preserve">Planning, </w:t>
            </w:r>
            <w:r w:rsidRPr="00AF79E8">
              <w:rPr>
                <w:rFonts w:ascii="Gisha" w:hAnsi="Gisha" w:cs="Gisha"/>
                <w:sz w:val="18"/>
                <w:szCs w:val="18"/>
                <w:lang w:eastAsia="nb-NO"/>
              </w:rPr>
              <w:t>updating,</w:t>
            </w:r>
            <w:r w:rsidRPr="00AF79E8">
              <w:rPr>
                <w:rFonts w:ascii="Gisha" w:hAnsi="Gisha" w:cs="Gisha" w:hint="cs"/>
                <w:sz w:val="18"/>
                <w:szCs w:val="18"/>
                <w:lang w:eastAsia="nb-NO"/>
              </w:rPr>
              <w:t xml:space="preserve"> and Scheduling for project under execution &amp; upcoming project proposals.</w:t>
            </w:r>
          </w:p>
          <w:p w14:paraId="03F3E639" w14:textId="2E057357" w:rsidR="005338AA" w:rsidRPr="00AF79E8" w:rsidRDefault="005338AA" w:rsidP="005338AA">
            <w:pPr>
              <w:pStyle w:val="ListParagraph"/>
              <w:spacing w:after="0" w:line="264" w:lineRule="auto"/>
              <w:ind w:left="360"/>
              <w:jc w:val="both"/>
              <w:rPr>
                <w:rFonts w:ascii="Gisha" w:hAnsi="Gisha" w:cs="Gisha"/>
                <w:sz w:val="6"/>
                <w:szCs w:val="6"/>
                <w:lang w:eastAsia="nb-NO"/>
              </w:rPr>
            </w:pPr>
          </w:p>
        </w:tc>
      </w:tr>
      <w:tr w:rsidR="005338AA" w:rsidRPr="00AF79E8" w14:paraId="6C2F6EE5" w14:textId="77777777" w:rsidTr="00EF17DD">
        <w:tblPrEx>
          <w:tblLook w:val="01E0" w:firstRow="1" w:lastRow="1" w:firstColumn="1" w:lastColumn="1" w:noHBand="0" w:noVBand="0"/>
        </w:tblPrEx>
        <w:trPr>
          <w:trHeight w:val="205"/>
          <w:jc w:val="center"/>
        </w:trPr>
        <w:tc>
          <w:tcPr>
            <w:tcW w:w="1800" w:type="dxa"/>
            <w:gridSpan w:val="2"/>
          </w:tcPr>
          <w:p w14:paraId="5E35F9C7" w14:textId="04DE4F06" w:rsidR="005338AA" w:rsidRPr="00AF79E8" w:rsidRDefault="00D9301F" w:rsidP="005338AA">
            <w:pPr>
              <w:spacing w:line="264" w:lineRule="auto"/>
              <w:rPr>
                <w:rFonts w:ascii="Gisha" w:hAnsi="Gisha" w:cs="Gisha"/>
                <w:b/>
                <w:color w:val="365F91"/>
                <w:sz w:val="14"/>
                <w:szCs w:val="14"/>
                <w:lang w:eastAsia="nb-NO"/>
              </w:rPr>
            </w:pPr>
            <w:r>
              <w:rPr>
                <w:rFonts w:ascii="Gisha" w:hAnsi="Gisha" w:cs="Gisha"/>
                <w:b/>
                <w:color w:val="365F91"/>
                <w:sz w:val="14"/>
                <w:szCs w:val="14"/>
                <w:lang w:eastAsia="nb-NO"/>
              </w:rPr>
              <w:lastRenderedPageBreak/>
              <w:t>3</w:t>
            </w:r>
            <w:r w:rsidR="005338AA" w:rsidRPr="00AF79E8">
              <w:rPr>
                <w:rFonts w:ascii="Gisha" w:hAnsi="Gisha" w:cs="Gisha" w:hint="cs"/>
                <w:b/>
                <w:color w:val="365F91"/>
                <w:sz w:val="14"/>
                <w:szCs w:val="14"/>
                <w:lang w:eastAsia="nb-NO"/>
              </w:rPr>
              <w:t xml:space="preserve">/6/2018-30/4/2019 </w:t>
            </w:r>
            <w:r w:rsidR="005338AA" w:rsidRPr="006E404B">
              <w:rPr>
                <w:rFonts w:ascii="Gisha" w:hAnsi="Gisha" w:cs="Gisha"/>
                <w:b/>
                <w:color w:val="365F91"/>
                <w:sz w:val="14"/>
                <w:szCs w:val="14"/>
                <w:lang w:eastAsia="nb-NO"/>
              </w:rPr>
              <w:t>Last CTC Rs.</w:t>
            </w:r>
            <w:r w:rsidR="005338AA">
              <w:rPr>
                <w:rFonts w:ascii="Gisha" w:hAnsi="Gisha" w:cs="Gisha"/>
                <w:b/>
                <w:color w:val="365F91"/>
                <w:sz w:val="14"/>
                <w:szCs w:val="14"/>
                <w:lang w:eastAsia="nb-NO"/>
              </w:rPr>
              <w:t>79</w:t>
            </w:r>
            <w:r w:rsidR="005338AA" w:rsidRPr="006E404B">
              <w:rPr>
                <w:rFonts w:ascii="Gisha" w:hAnsi="Gisha" w:cs="Gisha"/>
                <w:b/>
                <w:color w:val="365F91"/>
                <w:sz w:val="14"/>
                <w:szCs w:val="14"/>
                <w:lang w:eastAsia="nb-NO"/>
              </w:rPr>
              <w:t xml:space="preserve"> LPA</w:t>
            </w:r>
          </w:p>
        </w:tc>
        <w:tc>
          <w:tcPr>
            <w:tcW w:w="8879" w:type="dxa"/>
            <w:gridSpan w:val="4"/>
          </w:tcPr>
          <w:p w14:paraId="57BC41A6" w14:textId="77777777" w:rsidR="005338AA" w:rsidRPr="00AF79E8" w:rsidRDefault="005338AA" w:rsidP="005338AA">
            <w:pPr>
              <w:spacing w:line="264" w:lineRule="auto"/>
              <w:jc w:val="both"/>
              <w:rPr>
                <w:rFonts w:ascii="Gisha" w:hAnsi="Gisha" w:cs="Gisha"/>
                <w:b/>
                <w:color w:val="365F91"/>
                <w:sz w:val="18"/>
                <w:szCs w:val="18"/>
                <w:lang w:eastAsia="nb-NO"/>
              </w:rPr>
            </w:pPr>
            <w:r w:rsidRPr="00AF79E8">
              <w:rPr>
                <w:rFonts w:ascii="Gisha" w:hAnsi="Gisha" w:cs="Gisha" w:hint="cs"/>
                <w:b/>
                <w:color w:val="365F91"/>
                <w:sz w:val="28"/>
                <w:szCs w:val="28"/>
                <w:lang w:eastAsia="nb-NO"/>
              </w:rPr>
              <w:t xml:space="preserve">Leighton India Contractors Private Limited, Mumbai               </w:t>
            </w:r>
            <w:r w:rsidRPr="00AF79E8">
              <w:rPr>
                <w:rFonts w:ascii="Gisha" w:hAnsi="Gisha" w:cs="Gisha" w:hint="cs"/>
                <w:b/>
                <w:noProof/>
                <w:color w:val="365F91"/>
                <w:sz w:val="18"/>
                <w:szCs w:val="18"/>
                <w:lang w:val="en-US" w:eastAsia="en-US"/>
              </w:rPr>
              <w:drawing>
                <wp:inline distT="0" distB="0" distL="0" distR="0" wp14:anchorId="08F56DCF" wp14:editId="4A824C94">
                  <wp:extent cx="226334" cy="2000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ighton Logo.png"/>
                          <pic:cNvPicPr/>
                        </pic:nvPicPr>
                        <pic:blipFill rotWithShape="1">
                          <a:blip r:embed="rId15" cstate="print">
                            <a:extLst>
                              <a:ext uri="{28A0092B-C50C-407E-A947-70E740481C1C}">
                                <a14:useLocalDpi xmlns:a14="http://schemas.microsoft.com/office/drawing/2010/main" val="0"/>
                              </a:ext>
                            </a:extLst>
                          </a:blip>
                          <a:srcRect l="22501" r="25063"/>
                          <a:stretch/>
                        </pic:blipFill>
                        <pic:spPr bwMode="auto">
                          <a:xfrm>
                            <a:off x="0" y="0"/>
                            <a:ext cx="243101" cy="214843"/>
                          </a:xfrm>
                          <a:prstGeom prst="rect">
                            <a:avLst/>
                          </a:prstGeom>
                          <a:ln>
                            <a:noFill/>
                          </a:ln>
                          <a:extLst>
                            <a:ext uri="{53640926-AAD7-44D8-BBD7-CCE9431645EC}">
                              <a14:shadowObscured xmlns:a14="http://schemas.microsoft.com/office/drawing/2010/main"/>
                            </a:ext>
                          </a:extLst>
                        </pic:spPr>
                      </pic:pic>
                    </a:graphicData>
                  </a:graphic>
                </wp:inline>
              </w:drawing>
            </w:r>
          </w:p>
        </w:tc>
      </w:tr>
      <w:tr w:rsidR="005338AA" w:rsidRPr="00AF79E8" w14:paraId="7ACD69CC" w14:textId="77777777" w:rsidTr="00163BEC">
        <w:tblPrEx>
          <w:tblLook w:val="01E0" w:firstRow="1" w:lastRow="1" w:firstColumn="1" w:lastColumn="1" w:noHBand="0" w:noVBand="0"/>
        </w:tblPrEx>
        <w:trPr>
          <w:trHeight w:val="145"/>
          <w:jc w:val="center"/>
        </w:trPr>
        <w:tc>
          <w:tcPr>
            <w:tcW w:w="10679" w:type="dxa"/>
            <w:gridSpan w:val="6"/>
          </w:tcPr>
          <w:p w14:paraId="72BE2F1D" w14:textId="77777777" w:rsidR="005338AA" w:rsidRPr="00AF79E8" w:rsidRDefault="005338AA" w:rsidP="005338AA">
            <w:pPr>
              <w:spacing w:line="264" w:lineRule="auto"/>
              <w:jc w:val="both"/>
              <w:rPr>
                <w:rFonts w:ascii="Gisha" w:hAnsi="Gisha" w:cs="Gisha"/>
                <w:b/>
                <w:sz w:val="6"/>
                <w:szCs w:val="6"/>
              </w:rPr>
            </w:pPr>
          </w:p>
          <w:p w14:paraId="05226958" w14:textId="77777777" w:rsidR="005338AA" w:rsidRPr="00AF79E8" w:rsidRDefault="005338AA" w:rsidP="005338AA">
            <w:pPr>
              <w:spacing w:line="264" w:lineRule="auto"/>
              <w:jc w:val="both"/>
              <w:rPr>
                <w:rFonts w:ascii="Gisha" w:eastAsia="Times New Roman" w:hAnsi="Gisha" w:cs="Gisha"/>
                <w:sz w:val="18"/>
                <w:szCs w:val="18"/>
                <w:lang w:eastAsia="en-GB"/>
              </w:rPr>
            </w:pPr>
            <w:r w:rsidRPr="00AF79E8">
              <w:rPr>
                <w:rFonts w:ascii="Gisha" w:hAnsi="Gisha" w:cs="Gisha" w:hint="cs"/>
                <w:b/>
                <w:sz w:val="18"/>
                <w:szCs w:val="18"/>
              </w:rPr>
              <w:t>PROJECT MANAGER</w:t>
            </w:r>
          </w:p>
          <w:p w14:paraId="1430078C" w14:textId="65AC4403" w:rsidR="005338AA" w:rsidRPr="00AF79E8" w:rsidRDefault="005338AA" w:rsidP="005338AA">
            <w:pPr>
              <w:pStyle w:val="ListParagraph"/>
              <w:numPr>
                <w:ilvl w:val="0"/>
                <w:numId w:val="7"/>
              </w:numPr>
              <w:spacing w:line="264" w:lineRule="auto"/>
              <w:jc w:val="both"/>
              <w:rPr>
                <w:rFonts w:ascii="Gisha" w:eastAsia="Times New Roman" w:hAnsi="Gisha" w:cs="Gisha"/>
                <w:sz w:val="18"/>
                <w:szCs w:val="18"/>
                <w:lang w:eastAsia="en-GB"/>
              </w:rPr>
            </w:pPr>
            <w:r w:rsidRPr="00AF79E8">
              <w:rPr>
                <w:rFonts w:ascii="Gisha" w:eastAsia="Times New Roman" w:hAnsi="Gisha" w:cs="Gisha"/>
                <w:b/>
                <w:sz w:val="17"/>
                <w:szCs w:val="17"/>
                <w:lang w:eastAsia="en-GB"/>
              </w:rPr>
              <w:t>IBSNOR RADIUS RESIDENCY PROJECT</w:t>
            </w:r>
            <w:r w:rsidRPr="00AF79E8">
              <w:rPr>
                <w:rFonts w:ascii="Gisha" w:eastAsia="Times New Roman" w:hAnsi="Gisha" w:cs="Gisha"/>
                <w:sz w:val="18"/>
                <w:szCs w:val="18"/>
                <w:lang w:eastAsia="en-GB"/>
              </w:rPr>
              <w:t xml:space="preserve">- </w:t>
            </w:r>
            <w:r w:rsidRPr="00AF79E8">
              <w:rPr>
                <w:rFonts w:ascii="Gisha" w:eastAsia="Times New Roman" w:hAnsi="Gisha" w:cs="Gisha" w:hint="cs"/>
                <w:sz w:val="18"/>
                <w:szCs w:val="18"/>
                <w:lang w:eastAsia="en-GB"/>
              </w:rPr>
              <w:t>twin tower residential development comprising of 3 Basement parking floors, GF, podium, amenity floor &amp; 15 upper floors of Member Tower and Sales Tower at Santacruz West Mumbai with cost of Structural works of 7.41 M USD, 22 months duration &amp; 15,326 sqm built up area incl swimming pool, lawns.</w:t>
            </w:r>
          </w:p>
          <w:p w14:paraId="119E50A4" w14:textId="297FDC94" w:rsidR="005338AA" w:rsidRPr="00AF79E8" w:rsidRDefault="005338AA" w:rsidP="005338AA">
            <w:pPr>
              <w:pStyle w:val="ListParagraph"/>
              <w:numPr>
                <w:ilvl w:val="0"/>
                <w:numId w:val="7"/>
              </w:numPr>
              <w:spacing w:line="264" w:lineRule="auto"/>
              <w:jc w:val="both"/>
              <w:rPr>
                <w:rFonts w:ascii="Gisha" w:eastAsia="Times New Roman" w:hAnsi="Gisha" w:cs="Gisha"/>
                <w:sz w:val="18"/>
                <w:szCs w:val="18"/>
                <w:lang w:eastAsia="en-GB"/>
              </w:rPr>
            </w:pPr>
            <w:r w:rsidRPr="00AF79E8">
              <w:rPr>
                <w:rFonts w:ascii="Gisha" w:eastAsia="Times New Roman" w:hAnsi="Gisha" w:cs="Gisha"/>
                <w:b/>
                <w:sz w:val="17"/>
                <w:szCs w:val="17"/>
                <w:lang w:eastAsia="en-GB"/>
              </w:rPr>
              <w:t>RADIUS WATERFRONT PROJECT</w:t>
            </w:r>
            <w:r w:rsidRPr="00AF79E8">
              <w:rPr>
                <w:rFonts w:ascii="Gisha" w:eastAsia="Times New Roman" w:hAnsi="Gisha" w:cs="Gisha" w:hint="cs"/>
                <w:sz w:val="18"/>
                <w:szCs w:val="18"/>
                <w:lang w:eastAsia="en-GB"/>
              </w:rPr>
              <w:t xml:space="preserve">-12 floors residential building project at </w:t>
            </w:r>
            <w:proofErr w:type="spellStart"/>
            <w:r w:rsidRPr="00AF79E8">
              <w:rPr>
                <w:rFonts w:ascii="Gisha" w:eastAsia="Times New Roman" w:hAnsi="Gisha" w:cs="Gisha" w:hint="cs"/>
                <w:sz w:val="18"/>
                <w:szCs w:val="18"/>
                <w:lang w:eastAsia="en-GB"/>
              </w:rPr>
              <w:t>Dariyav</w:t>
            </w:r>
            <w:proofErr w:type="spellEnd"/>
            <w:r w:rsidRPr="00AF79E8">
              <w:rPr>
                <w:rFonts w:ascii="Gisha" w:eastAsia="Times New Roman" w:hAnsi="Gisha" w:cs="Gisha" w:hint="cs"/>
                <w:sz w:val="18"/>
                <w:szCs w:val="18"/>
                <w:lang w:eastAsia="en-GB"/>
              </w:rPr>
              <w:t xml:space="preserve"> Mahal, Versova, Mumbai (5.5M USD)</w:t>
            </w:r>
          </w:p>
          <w:p w14:paraId="018861B3" w14:textId="476FA1B9" w:rsidR="005338AA" w:rsidRPr="00AF79E8" w:rsidRDefault="005338AA" w:rsidP="005338AA">
            <w:pPr>
              <w:pStyle w:val="ListParagraph"/>
              <w:numPr>
                <w:ilvl w:val="0"/>
                <w:numId w:val="7"/>
              </w:numPr>
              <w:spacing w:line="264" w:lineRule="auto"/>
              <w:jc w:val="both"/>
              <w:rPr>
                <w:rFonts w:ascii="Gisha" w:eastAsia="Times New Roman" w:hAnsi="Gisha" w:cs="Gisha"/>
                <w:sz w:val="18"/>
                <w:szCs w:val="18"/>
                <w:lang w:eastAsia="en-GB"/>
              </w:rPr>
            </w:pPr>
            <w:r w:rsidRPr="00AF79E8">
              <w:rPr>
                <w:rFonts w:ascii="Gisha" w:eastAsia="Times New Roman" w:hAnsi="Gisha" w:cs="Gisha"/>
                <w:b/>
                <w:sz w:val="17"/>
                <w:szCs w:val="17"/>
                <w:lang w:eastAsia="en-GB"/>
              </w:rPr>
              <w:t>RELIANCE VRINDAVAN PROJECT</w:t>
            </w:r>
            <w:r w:rsidRPr="00AF79E8">
              <w:rPr>
                <w:rFonts w:ascii="Gisha" w:eastAsia="Times New Roman" w:hAnsi="Gisha" w:cs="Gisha" w:hint="cs"/>
                <w:sz w:val="18"/>
                <w:szCs w:val="18"/>
                <w:lang w:eastAsia="en-GB"/>
              </w:rPr>
              <w:t xml:space="preserve">- </w:t>
            </w:r>
            <w:r w:rsidRPr="00AF79E8">
              <w:rPr>
                <w:rFonts w:ascii="Gisha" w:eastAsia="PMingLiU" w:hAnsi="Gisha" w:cs="Gisha" w:hint="cs"/>
                <w:sz w:val="18"/>
                <w:szCs w:val="18"/>
                <w:lang w:val="en-GB" w:eastAsia="nb-NO"/>
              </w:rPr>
              <w:t>20 floors residential construction project at Nepean Sea Road, Mumbai (6.5M USD)</w:t>
            </w:r>
          </w:p>
          <w:p w14:paraId="6818B364" w14:textId="1F795E84" w:rsidR="005338AA" w:rsidRPr="00AF79E8" w:rsidRDefault="005338AA" w:rsidP="005338AA">
            <w:pPr>
              <w:pStyle w:val="ListParagraph"/>
              <w:numPr>
                <w:ilvl w:val="0"/>
                <w:numId w:val="7"/>
              </w:numPr>
              <w:spacing w:after="0" w:line="264" w:lineRule="auto"/>
              <w:jc w:val="both"/>
              <w:rPr>
                <w:rFonts w:ascii="Gisha" w:eastAsia="Times New Roman" w:hAnsi="Gisha" w:cs="Gisha"/>
                <w:sz w:val="18"/>
                <w:szCs w:val="18"/>
                <w:lang w:eastAsia="en-GB"/>
              </w:rPr>
            </w:pPr>
            <w:r w:rsidRPr="00AF79E8">
              <w:rPr>
                <w:rFonts w:ascii="Gisha" w:eastAsia="PMingLiU" w:hAnsi="Gisha" w:cs="Gisha"/>
                <w:b/>
                <w:sz w:val="18"/>
                <w:szCs w:val="18"/>
                <w:lang w:eastAsia="nb-NO"/>
              </w:rPr>
              <w:t>TENDERING SUPPORT</w:t>
            </w:r>
            <w:r w:rsidRPr="00AF79E8">
              <w:rPr>
                <w:rFonts w:ascii="Gisha" w:eastAsia="PMingLiU" w:hAnsi="Gisha" w:cs="Gisha" w:hint="cs"/>
                <w:sz w:val="18"/>
                <w:szCs w:val="18"/>
                <w:lang w:eastAsia="nb-NO"/>
              </w:rPr>
              <w:t>--11 national projects: Malls, Hotels, Hospitals, Residential, Commercial Projects (700M USD)</w:t>
            </w:r>
          </w:p>
          <w:p w14:paraId="16A6F958" w14:textId="77777777" w:rsidR="005338AA" w:rsidRPr="004E3FFE" w:rsidRDefault="005338AA" w:rsidP="005338AA">
            <w:pPr>
              <w:spacing w:line="264" w:lineRule="auto"/>
              <w:jc w:val="both"/>
              <w:rPr>
                <w:rFonts w:ascii="Gisha" w:hAnsi="Gisha" w:cs="Gisha"/>
                <w:b/>
                <w:sz w:val="18"/>
                <w:szCs w:val="18"/>
                <w:u w:val="single"/>
                <w:lang w:eastAsia="nb-NO"/>
              </w:rPr>
            </w:pPr>
            <w:r w:rsidRPr="004E3FFE">
              <w:rPr>
                <w:rFonts w:ascii="Gisha" w:hAnsi="Gisha" w:cs="Gisha" w:hint="cs"/>
                <w:b/>
                <w:sz w:val="18"/>
                <w:szCs w:val="18"/>
                <w:u w:val="single"/>
                <w:lang w:eastAsia="nb-NO"/>
              </w:rPr>
              <w:t>Job Responsibilities:</w:t>
            </w:r>
          </w:p>
          <w:p w14:paraId="1EB86722" w14:textId="39961554" w:rsidR="005338AA" w:rsidRPr="00AF79E8" w:rsidRDefault="005338AA" w:rsidP="005338AA">
            <w:pPr>
              <w:pStyle w:val="ListParagraph"/>
              <w:numPr>
                <w:ilvl w:val="0"/>
                <w:numId w:val="6"/>
              </w:numPr>
              <w:spacing w:line="264" w:lineRule="auto"/>
              <w:jc w:val="both"/>
              <w:rPr>
                <w:rFonts w:ascii="Gisha" w:hAnsi="Gisha" w:cs="Gisha"/>
                <w:sz w:val="18"/>
                <w:szCs w:val="18"/>
                <w:lang w:eastAsia="nb-NO"/>
              </w:rPr>
            </w:pPr>
            <w:r w:rsidRPr="00AF79E8">
              <w:rPr>
                <w:rFonts w:ascii="Gisha" w:hAnsi="Gisha" w:cs="Gisha" w:hint="cs"/>
                <w:sz w:val="18"/>
                <w:szCs w:val="18"/>
                <w:lang w:eastAsia="nb-NO"/>
              </w:rPr>
              <w:t>P &amp; L, Site supervision, Project cost control, continuous monitoring, billing &amp; reporting of Structural works incl. installation, excavation, reinforcement steel, structural steel fabrication, concreting, block work, plastering, formwork, scaffolding systems, MEP works, lifting operations of crane &amp; hoist, temp. works.</w:t>
            </w:r>
          </w:p>
          <w:p w14:paraId="235945BD" w14:textId="2808577E" w:rsidR="005338AA" w:rsidRPr="00AF79E8" w:rsidRDefault="005338AA" w:rsidP="005338AA">
            <w:pPr>
              <w:pStyle w:val="ListParagraph"/>
              <w:numPr>
                <w:ilvl w:val="0"/>
                <w:numId w:val="6"/>
              </w:numPr>
              <w:spacing w:line="264" w:lineRule="auto"/>
              <w:jc w:val="both"/>
              <w:rPr>
                <w:rFonts w:ascii="Gisha" w:hAnsi="Gisha" w:cs="Gisha"/>
                <w:sz w:val="18"/>
                <w:szCs w:val="18"/>
                <w:lang w:eastAsia="nb-NO"/>
              </w:rPr>
            </w:pPr>
            <w:r w:rsidRPr="00AF79E8">
              <w:rPr>
                <w:rFonts w:ascii="Gisha" w:hAnsi="Gisha" w:cs="Gisha" w:hint="cs"/>
                <w:sz w:val="18"/>
                <w:szCs w:val="18"/>
                <w:lang w:eastAsia="nb-NO"/>
              </w:rPr>
              <w:t>Staff &amp; labor management, trainings, operations, and performance appraisals</w:t>
            </w:r>
          </w:p>
          <w:p w14:paraId="32D53AF4" w14:textId="77777777" w:rsidR="005338AA" w:rsidRPr="00AF79E8" w:rsidRDefault="005338AA" w:rsidP="005338AA">
            <w:pPr>
              <w:pStyle w:val="ListParagraph"/>
              <w:numPr>
                <w:ilvl w:val="0"/>
                <w:numId w:val="6"/>
              </w:numPr>
              <w:spacing w:line="264" w:lineRule="auto"/>
              <w:jc w:val="both"/>
              <w:rPr>
                <w:rFonts w:ascii="Gisha" w:hAnsi="Gisha" w:cs="Gisha"/>
                <w:sz w:val="18"/>
                <w:szCs w:val="18"/>
                <w:lang w:eastAsia="nb-NO"/>
              </w:rPr>
            </w:pPr>
            <w:r w:rsidRPr="00AF79E8">
              <w:rPr>
                <w:rFonts w:ascii="Gisha" w:hAnsi="Gisha" w:cs="Gisha" w:hint="cs"/>
                <w:sz w:val="18"/>
                <w:szCs w:val="18"/>
                <w:lang w:eastAsia="nb-NO"/>
              </w:rPr>
              <w:t xml:space="preserve">Controlling stores, Billing, Accounts, procurement, HSE, Engineering, QS, MEP, HR, Planning, P &amp; E, Logistics </w:t>
            </w:r>
          </w:p>
          <w:p w14:paraId="39436D92" w14:textId="77777777" w:rsidR="005338AA" w:rsidRPr="00AF79E8" w:rsidRDefault="005338AA" w:rsidP="005338AA">
            <w:pPr>
              <w:pStyle w:val="ListParagraph"/>
              <w:numPr>
                <w:ilvl w:val="0"/>
                <w:numId w:val="6"/>
              </w:numPr>
              <w:spacing w:line="264" w:lineRule="auto"/>
              <w:jc w:val="both"/>
              <w:rPr>
                <w:rFonts w:ascii="Gisha" w:hAnsi="Gisha" w:cs="Gisha"/>
                <w:sz w:val="18"/>
                <w:szCs w:val="18"/>
                <w:lang w:eastAsia="nb-NO"/>
              </w:rPr>
            </w:pPr>
            <w:r w:rsidRPr="00AF79E8">
              <w:rPr>
                <w:rFonts w:ascii="Gisha" w:hAnsi="Gisha" w:cs="Gisha" w:hint="cs"/>
                <w:sz w:val="18"/>
                <w:szCs w:val="18"/>
                <w:lang w:eastAsia="nb-NO"/>
              </w:rPr>
              <w:t>Project communication with client, consultants, Govt./Statutory bodies, sub-contractors, Vendors</w:t>
            </w:r>
          </w:p>
          <w:p w14:paraId="6ACF4617" w14:textId="701CD69F" w:rsidR="005338AA" w:rsidRPr="00AF79E8" w:rsidRDefault="005338AA" w:rsidP="005338AA">
            <w:pPr>
              <w:pStyle w:val="ListParagraph"/>
              <w:numPr>
                <w:ilvl w:val="0"/>
                <w:numId w:val="6"/>
              </w:numPr>
              <w:spacing w:after="0" w:line="264" w:lineRule="auto"/>
              <w:jc w:val="both"/>
              <w:rPr>
                <w:rFonts w:ascii="Gisha" w:hAnsi="Gisha" w:cs="Gisha"/>
                <w:sz w:val="18"/>
                <w:szCs w:val="18"/>
                <w:lang w:eastAsia="nb-NO"/>
              </w:rPr>
            </w:pPr>
            <w:r w:rsidRPr="00AF79E8">
              <w:rPr>
                <w:rFonts w:ascii="Gisha" w:hAnsi="Gisha" w:cs="Gisha" w:hint="cs"/>
                <w:sz w:val="18"/>
                <w:szCs w:val="18"/>
                <w:lang w:eastAsia="nb-NO"/>
              </w:rPr>
              <w:t>Reporting to Country Head, Hong-Kong (Asian HQ) &amp; Corporate office in Australia</w:t>
            </w:r>
          </w:p>
          <w:p w14:paraId="1D628D3F" w14:textId="58EA5B43" w:rsidR="005338AA" w:rsidRPr="00AF79E8" w:rsidRDefault="005338AA" w:rsidP="005338AA">
            <w:pPr>
              <w:spacing w:line="264" w:lineRule="auto"/>
              <w:jc w:val="both"/>
              <w:rPr>
                <w:rFonts w:ascii="Gisha" w:eastAsia="Calibri" w:hAnsi="Gisha" w:cs="Gisha"/>
                <w:sz w:val="18"/>
                <w:szCs w:val="18"/>
                <w:lang w:val="en-US" w:eastAsia="nb-NO"/>
              </w:rPr>
            </w:pPr>
            <w:r w:rsidRPr="00AF79E8">
              <w:rPr>
                <w:rFonts w:ascii="Gisha" w:eastAsia="Calibri" w:hAnsi="Gisha" w:cs="Gisha" w:hint="cs"/>
                <w:sz w:val="18"/>
                <w:szCs w:val="18"/>
                <w:lang w:val="en-US" w:eastAsia="nb-NO"/>
              </w:rPr>
              <w:t>PS--Project Completed, Employer disbanded the project team.</w:t>
            </w:r>
          </w:p>
          <w:p w14:paraId="2CC0C835" w14:textId="77777777" w:rsidR="005338AA" w:rsidRPr="00AF79E8" w:rsidRDefault="005338AA" w:rsidP="005338AA">
            <w:pPr>
              <w:pStyle w:val="ListParagraph"/>
              <w:spacing w:after="0" w:line="264" w:lineRule="auto"/>
              <w:ind w:left="360"/>
              <w:jc w:val="both"/>
              <w:rPr>
                <w:rFonts w:ascii="Gisha" w:hAnsi="Gisha" w:cs="Gisha"/>
                <w:sz w:val="6"/>
                <w:szCs w:val="6"/>
                <w:lang w:eastAsia="nb-NO"/>
              </w:rPr>
            </w:pPr>
          </w:p>
        </w:tc>
      </w:tr>
      <w:tr w:rsidR="005338AA" w:rsidRPr="00AF79E8" w14:paraId="21F221AB" w14:textId="77777777" w:rsidTr="00EF17DD">
        <w:tblPrEx>
          <w:tblLook w:val="01E0" w:firstRow="1" w:lastRow="1" w:firstColumn="1" w:lastColumn="1" w:noHBand="0" w:noVBand="0"/>
        </w:tblPrEx>
        <w:trPr>
          <w:trHeight w:val="173"/>
          <w:jc w:val="center"/>
        </w:trPr>
        <w:tc>
          <w:tcPr>
            <w:tcW w:w="1800" w:type="dxa"/>
            <w:gridSpan w:val="2"/>
          </w:tcPr>
          <w:p w14:paraId="3560C16E" w14:textId="17E803ED" w:rsidR="005338AA" w:rsidRPr="00AF79E8" w:rsidRDefault="005338AA" w:rsidP="005338AA">
            <w:pPr>
              <w:spacing w:line="264" w:lineRule="auto"/>
              <w:rPr>
                <w:rFonts w:ascii="Gisha" w:hAnsi="Gisha" w:cs="Gisha"/>
                <w:b/>
                <w:sz w:val="14"/>
                <w:szCs w:val="14"/>
                <w:lang w:eastAsia="nb-NO"/>
              </w:rPr>
            </w:pPr>
            <w:r w:rsidRPr="00AF79E8">
              <w:rPr>
                <w:rFonts w:ascii="Gisha" w:hAnsi="Gisha" w:cs="Gisha" w:hint="cs"/>
                <w:b/>
                <w:color w:val="365F91"/>
                <w:sz w:val="14"/>
                <w:szCs w:val="14"/>
                <w:lang w:eastAsia="nb-NO"/>
              </w:rPr>
              <w:t>9/4/2015-31/5/2018</w:t>
            </w:r>
            <w:r w:rsidRPr="006E404B">
              <w:rPr>
                <w:rFonts w:ascii="Gisha" w:hAnsi="Gisha" w:cs="Gisha"/>
                <w:b/>
                <w:color w:val="365F91"/>
                <w:sz w:val="14"/>
                <w:szCs w:val="14"/>
                <w:lang w:eastAsia="nb-NO"/>
              </w:rPr>
              <w:t xml:space="preserve"> Last CTC </w:t>
            </w:r>
            <w:r>
              <w:rPr>
                <w:rFonts w:ascii="Gisha" w:hAnsi="Gisha" w:cs="Gisha"/>
                <w:b/>
                <w:color w:val="365F91"/>
                <w:sz w:val="14"/>
                <w:szCs w:val="14"/>
                <w:lang w:eastAsia="nb-NO"/>
              </w:rPr>
              <w:t>US$ 76</w:t>
            </w:r>
            <w:r w:rsidRPr="006E404B">
              <w:rPr>
                <w:rFonts w:ascii="Gisha" w:hAnsi="Gisha" w:cs="Gisha"/>
                <w:b/>
                <w:color w:val="365F91"/>
                <w:sz w:val="14"/>
                <w:szCs w:val="14"/>
                <w:lang w:eastAsia="nb-NO"/>
              </w:rPr>
              <w:t xml:space="preserve"> </w:t>
            </w:r>
            <w:r>
              <w:rPr>
                <w:rFonts w:ascii="Gisha" w:hAnsi="Gisha" w:cs="Gisha"/>
                <w:b/>
                <w:color w:val="365F91"/>
                <w:sz w:val="14"/>
                <w:szCs w:val="14"/>
                <w:lang w:eastAsia="nb-NO"/>
              </w:rPr>
              <w:t xml:space="preserve">k </w:t>
            </w:r>
            <w:r w:rsidRPr="006E404B">
              <w:rPr>
                <w:rFonts w:ascii="Gisha" w:hAnsi="Gisha" w:cs="Gisha"/>
                <w:b/>
                <w:color w:val="365F91"/>
                <w:sz w:val="14"/>
                <w:szCs w:val="14"/>
                <w:lang w:eastAsia="nb-NO"/>
              </w:rPr>
              <w:t>PA</w:t>
            </w:r>
            <w:r w:rsidRPr="00AF79E8">
              <w:rPr>
                <w:rFonts w:ascii="Gisha" w:hAnsi="Gisha" w:cs="Gisha" w:hint="cs"/>
                <w:b/>
                <w:color w:val="365F91"/>
                <w:sz w:val="14"/>
                <w:szCs w:val="14"/>
                <w:lang w:eastAsia="nb-NO"/>
              </w:rPr>
              <w:t xml:space="preserve"> </w:t>
            </w:r>
          </w:p>
        </w:tc>
        <w:tc>
          <w:tcPr>
            <w:tcW w:w="8879" w:type="dxa"/>
            <w:gridSpan w:val="4"/>
          </w:tcPr>
          <w:p w14:paraId="5BE9586C" w14:textId="77777777" w:rsidR="005338AA" w:rsidRPr="00AF79E8" w:rsidRDefault="005338AA" w:rsidP="005338AA">
            <w:pPr>
              <w:spacing w:line="264" w:lineRule="auto"/>
              <w:jc w:val="both"/>
              <w:rPr>
                <w:rFonts w:ascii="Gisha" w:hAnsi="Gisha" w:cs="Gisha"/>
                <w:b/>
                <w:sz w:val="18"/>
                <w:szCs w:val="18"/>
                <w:lang w:eastAsia="nb-NO"/>
              </w:rPr>
            </w:pPr>
            <w:r w:rsidRPr="00AF79E8">
              <w:rPr>
                <w:rFonts w:ascii="Gisha" w:hAnsi="Gisha" w:cs="Gisha" w:hint="cs"/>
                <w:b/>
                <w:color w:val="365F91"/>
                <w:sz w:val="28"/>
                <w:szCs w:val="28"/>
                <w:lang w:eastAsia="nb-NO"/>
              </w:rPr>
              <w:t xml:space="preserve">Shapoorji Pallonji International FZE, Dubai                               </w:t>
            </w:r>
            <w:r w:rsidRPr="00AF79E8">
              <w:rPr>
                <w:rFonts w:ascii="Gisha" w:hAnsi="Gisha" w:cs="Gisha" w:hint="cs"/>
                <w:b/>
                <w:noProof/>
                <w:sz w:val="18"/>
                <w:szCs w:val="18"/>
                <w:lang w:val="en-US" w:eastAsia="en-US"/>
              </w:rPr>
              <w:drawing>
                <wp:inline distT="0" distB="0" distL="0" distR="0" wp14:anchorId="03C0B451" wp14:editId="72AC6F63">
                  <wp:extent cx="289892" cy="190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P logo.jpg"/>
                          <pic:cNvPicPr/>
                        </pic:nvPicPr>
                        <pic:blipFill rotWithShape="1">
                          <a:blip r:embed="rId16" cstate="print">
                            <a:extLst>
                              <a:ext uri="{28A0092B-C50C-407E-A947-70E740481C1C}">
                                <a14:useLocalDpi xmlns:a14="http://schemas.microsoft.com/office/drawing/2010/main" val="0"/>
                              </a:ext>
                            </a:extLst>
                          </a:blip>
                          <a:srcRect l="14901" t="17200" r="15563" b="14753"/>
                          <a:stretch/>
                        </pic:blipFill>
                        <pic:spPr bwMode="auto">
                          <a:xfrm>
                            <a:off x="0" y="0"/>
                            <a:ext cx="295257" cy="194026"/>
                          </a:xfrm>
                          <a:prstGeom prst="rect">
                            <a:avLst/>
                          </a:prstGeom>
                          <a:ln>
                            <a:noFill/>
                          </a:ln>
                          <a:extLst>
                            <a:ext uri="{53640926-AAD7-44D8-BBD7-CCE9431645EC}">
                              <a14:shadowObscured xmlns:a14="http://schemas.microsoft.com/office/drawing/2010/main"/>
                            </a:ext>
                          </a:extLst>
                        </pic:spPr>
                      </pic:pic>
                    </a:graphicData>
                  </a:graphic>
                </wp:inline>
              </w:drawing>
            </w:r>
          </w:p>
        </w:tc>
      </w:tr>
      <w:tr w:rsidR="005338AA" w:rsidRPr="00AF79E8" w14:paraId="0F866897" w14:textId="77777777" w:rsidTr="00163BEC">
        <w:tblPrEx>
          <w:tblLook w:val="01E0" w:firstRow="1" w:lastRow="1" w:firstColumn="1" w:lastColumn="1" w:noHBand="0" w:noVBand="0"/>
        </w:tblPrEx>
        <w:trPr>
          <w:trHeight w:val="145"/>
          <w:jc w:val="center"/>
        </w:trPr>
        <w:tc>
          <w:tcPr>
            <w:tcW w:w="10679" w:type="dxa"/>
            <w:gridSpan w:val="6"/>
          </w:tcPr>
          <w:p w14:paraId="61026F51" w14:textId="77777777" w:rsidR="005338AA" w:rsidRPr="00AF79E8" w:rsidRDefault="005338AA" w:rsidP="005338AA">
            <w:pPr>
              <w:tabs>
                <w:tab w:val="left" w:pos="274"/>
              </w:tabs>
              <w:jc w:val="both"/>
              <w:rPr>
                <w:rFonts w:ascii="Gisha" w:hAnsi="Gisha" w:cs="Gisha"/>
                <w:b/>
                <w:sz w:val="6"/>
                <w:szCs w:val="6"/>
              </w:rPr>
            </w:pPr>
          </w:p>
          <w:p w14:paraId="35755A3B" w14:textId="77777777" w:rsidR="005338AA" w:rsidRPr="00AF79E8" w:rsidRDefault="005338AA" w:rsidP="005338AA">
            <w:pPr>
              <w:tabs>
                <w:tab w:val="left" w:pos="274"/>
              </w:tabs>
              <w:jc w:val="both"/>
              <w:rPr>
                <w:rFonts w:ascii="Gisha" w:hAnsi="Gisha" w:cs="Gisha"/>
                <w:b/>
                <w:sz w:val="18"/>
                <w:szCs w:val="18"/>
              </w:rPr>
            </w:pPr>
            <w:r w:rsidRPr="00AF79E8">
              <w:rPr>
                <w:rFonts w:ascii="Gisha" w:hAnsi="Gisha" w:cs="Gisha" w:hint="cs"/>
                <w:b/>
                <w:sz w:val="18"/>
                <w:szCs w:val="18"/>
              </w:rPr>
              <w:t xml:space="preserve">SENIOR CONSTRUCTION MANAGER </w:t>
            </w:r>
          </w:p>
          <w:p w14:paraId="7213612C" w14:textId="77777777" w:rsidR="005338AA" w:rsidRPr="00AF79E8" w:rsidRDefault="005338AA" w:rsidP="005338AA">
            <w:pPr>
              <w:pStyle w:val="ListParagraph"/>
              <w:numPr>
                <w:ilvl w:val="0"/>
                <w:numId w:val="3"/>
              </w:numPr>
              <w:spacing w:after="0"/>
              <w:jc w:val="both"/>
              <w:rPr>
                <w:rFonts w:ascii="Gisha" w:eastAsia="PMingLiU" w:hAnsi="Gisha" w:cs="Gisha"/>
                <w:b/>
                <w:sz w:val="18"/>
                <w:szCs w:val="18"/>
                <w:lang w:val="en-GB" w:eastAsia="nb-NO"/>
              </w:rPr>
            </w:pPr>
            <w:r w:rsidRPr="00AF79E8">
              <w:rPr>
                <w:rFonts w:ascii="Gisha" w:eastAsia="PMingLiU" w:hAnsi="Gisha" w:cs="Gisha" w:hint="cs"/>
                <w:b/>
                <w:sz w:val="18"/>
                <w:szCs w:val="18"/>
                <w:lang w:val="en-GB" w:eastAsia="nb-NO"/>
              </w:rPr>
              <w:t>Bidding, Planning, Estimation, Execution, Supervision, Billing &amp; Project Management for</w:t>
            </w:r>
          </w:p>
          <w:p w14:paraId="6C83C9B8" w14:textId="139B9213" w:rsidR="005338AA" w:rsidRPr="00C43A16" w:rsidRDefault="005338AA" w:rsidP="005338AA">
            <w:pPr>
              <w:pStyle w:val="ListParagraph"/>
              <w:numPr>
                <w:ilvl w:val="0"/>
                <w:numId w:val="8"/>
              </w:numPr>
              <w:jc w:val="both"/>
              <w:rPr>
                <w:rFonts w:ascii="Gisha" w:hAnsi="Gisha" w:cs="Gisha"/>
                <w:sz w:val="18"/>
                <w:szCs w:val="18"/>
                <w:lang w:eastAsia="nb-NO"/>
              </w:rPr>
            </w:pPr>
            <w:r w:rsidRPr="00C43A16">
              <w:rPr>
                <w:rFonts w:ascii="Gisha" w:hAnsi="Gisha" w:cs="Gisha" w:hint="cs"/>
                <w:sz w:val="18"/>
                <w:szCs w:val="18"/>
                <w:u w:val="single"/>
                <w:lang w:eastAsia="nb-NO"/>
              </w:rPr>
              <w:t>Dangote Refinery Project</w:t>
            </w:r>
            <w:r w:rsidRPr="00C43A16">
              <w:rPr>
                <w:rFonts w:ascii="Gisha" w:hAnsi="Gisha" w:cs="Gisha" w:hint="cs"/>
                <w:sz w:val="18"/>
                <w:szCs w:val="18"/>
                <w:lang w:eastAsia="nb-NO"/>
              </w:rPr>
              <w:t xml:space="preserve"> at Lekki Free Trade Zone- Buildings IV, V &amp;Balance Buildings (Total 34 nos.) (USD 185 M), Infra-I, III(A+B), incl. roads, sand filling &amp; foundations (USD 55 M), Plant &amp; Non-Plant Buildings for Dangote Fertilizer plant, Lekki free trade zone (USD 25 M)- [ From April 2015 – Oct. 2016]</w:t>
            </w:r>
          </w:p>
          <w:p w14:paraId="16DE980D" w14:textId="77777777" w:rsidR="005338AA" w:rsidRPr="00AF79E8" w:rsidRDefault="005338AA" w:rsidP="005338AA">
            <w:pPr>
              <w:pStyle w:val="ListParagraph"/>
              <w:numPr>
                <w:ilvl w:val="0"/>
                <w:numId w:val="8"/>
              </w:numPr>
              <w:jc w:val="both"/>
              <w:rPr>
                <w:rFonts w:ascii="Gisha" w:hAnsi="Gisha" w:cs="Gisha"/>
                <w:sz w:val="18"/>
                <w:szCs w:val="18"/>
                <w:lang w:eastAsia="nb-NO"/>
              </w:rPr>
            </w:pPr>
            <w:r w:rsidRPr="00AF79E8">
              <w:rPr>
                <w:rFonts w:ascii="Gisha" w:hAnsi="Gisha" w:cs="Gisha" w:hint="cs"/>
                <w:sz w:val="18"/>
                <w:szCs w:val="18"/>
                <w:lang w:eastAsia="nb-NO"/>
              </w:rPr>
              <w:t xml:space="preserve">Oncology Centre (B+M+Gr+3 floors) Cancer Hospital Building at Oshodi (USD20 M) for </w:t>
            </w:r>
            <w:proofErr w:type="spellStart"/>
            <w:r w:rsidRPr="00AF79E8">
              <w:rPr>
                <w:rFonts w:ascii="Gisha" w:hAnsi="Gisha" w:cs="Gisha" w:hint="cs"/>
                <w:sz w:val="18"/>
                <w:szCs w:val="18"/>
                <w:lang w:eastAsia="nb-NO"/>
              </w:rPr>
              <w:t>Mecure</w:t>
            </w:r>
            <w:proofErr w:type="spellEnd"/>
            <w:r w:rsidRPr="00AF79E8">
              <w:rPr>
                <w:rFonts w:ascii="Gisha" w:hAnsi="Gisha" w:cs="Gisha" w:hint="cs"/>
                <w:sz w:val="18"/>
                <w:szCs w:val="18"/>
                <w:lang w:eastAsia="nb-NO"/>
              </w:rPr>
              <w:t xml:space="preserve"> Healthcare Ltd,     </w:t>
            </w:r>
          </w:p>
          <w:p w14:paraId="747BD61A" w14:textId="77777777" w:rsidR="005338AA" w:rsidRPr="00AF79E8" w:rsidRDefault="005338AA" w:rsidP="005338AA">
            <w:pPr>
              <w:pStyle w:val="ListParagraph"/>
              <w:numPr>
                <w:ilvl w:val="0"/>
                <w:numId w:val="8"/>
              </w:numPr>
              <w:jc w:val="both"/>
              <w:rPr>
                <w:rFonts w:ascii="Gisha" w:hAnsi="Gisha" w:cs="Gisha"/>
                <w:sz w:val="18"/>
                <w:szCs w:val="18"/>
                <w:lang w:eastAsia="nb-NO"/>
              </w:rPr>
            </w:pPr>
            <w:r w:rsidRPr="00AF79E8">
              <w:rPr>
                <w:rFonts w:ascii="Gisha" w:hAnsi="Gisha" w:cs="Gisha" w:hint="cs"/>
                <w:sz w:val="18"/>
                <w:szCs w:val="18"/>
                <w:lang w:eastAsia="nb-NO"/>
              </w:rPr>
              <w:t>160 Bed Evercare Multi Specialty Hospital (G+5F), utility &amp; car park building at Lekki (USD43 M) for Abraaj Group</w:t>
            </w:r>
          </w:p>
          <w:p w14:paraId="21481BB7" w14:textId="1D320B0E" w:rsidR="00FC64FC" w:rsidRDefault="005338AA" w:rsidP="00FC64FC">
            <w:pPr>
              <w:pStyle w:val="ListParagraph"/>
              <w:numPr>
                <w:ilvl w:val="0"/>
                <w:numId w:val="8"/>
              </w:numPr>
              <w:jc w:val="both"/>
              <w:rPr>
                <w:rFonts w:ascii="Gisha" w:hAnsi="Gisha" w:cs="Gisha"/>
                <w:sz w:val="18"/>
                <w:szCs w:val="18"/>
                <w:lang w:eastAsia="nb-NO"/>
              </w:rPr>
            </w:pPr>
            <w:r w:rsidRPr="00AF79E8">
              <w:rPr>
                <w:rFonts w:ascii="Gisha" w:hAnsi="Gisha" w:cs="Gisha" w:hint="cs"/>
                <w:sz w:val="18"/>
                <w:szCs w:val="18"/>
                <w:lang w:eastAsia="nb-NO"/>
              </w:rPr>
              <w:t>Construction of a Gr+3F, 170 Bed Hospital with 3 Polyclinics at Lekki (USD 50 Million) for AXA Mansard</w:t>
            </w:r>
          </w:p>
          <w:p w14:paraId="23DEE557" w14:textId="77777777" w:rsidR="00FC64FC" w:rsidRPr="00FC64FC" w:rsidRDefault="00FC64FC" w:rsidP="00FC64FC">
            <w:pPr>
              <w:pStyle w:val="ListParagraph"/>
              <w:ind w:left="360"/>
              <w:jc w:val="both"/>
              <w:rPr>
                <w:rFonts w:ascii="Gisha" w:hAnsi="Gisha" w:cs="Gisha"/>
                <w:sz w:val="18"/>
                <w:szCs w:val="18"/>
                <w:lang w:eastAsia="nb-NO"/>
              </w:rPr>
            </w:pPr>
          </w:p>
          <w:p w14:paraId="7F79FDDF" w14:textId="561E3390" w:rsidR="005338AA" w:rsidRPr="00AF79E8" w:rsidRDefault="005338AA" w:rsidP="005338AA">
            <w:pPr>
              <w:pStyle w:val="ListParagraph"/>
              <w:numPr>
                <w:ilvl w:val="0"/>
                <w:numId w:val="3"/>
              </w:numPr>
              <w:spacing w:after="0"/>
              <w:jc w:val="both"/>
              <w:rPr>
                <w:rFonts w:ascii="Gisha" w:eastAsia="PMingLiU" w:hAnsi="Gisha" w:cs="Gisha"/>
                <w:b/>
                <w:sz w:val="18"/>
                <w:szCs w:val="18"/>
                <w:lang w:val="en-GB" w:eastAsia="nb-NO"/>
              </w:rPr>
            </w:pPr>
            <w:r w:rsidRPr="00AF79E8">
              <w:rPr>
                <w:rFonts w:ascii="Gisha" w:eastAsia="PMingLiU" w:hAnsi="Gisha" w:cs="Gisha" w:hint="cs"/>
                <w:b/>
                <w:sz w:val="18"/>
                <w:szCs w:val="18"/>
                <w:lang w:val="en-GB" w:eastAsia="nb-NO"/>
              </w:rPr>
              <w:lastRenderedPageBreak/>
              <w:t xml:space="preserve">Estimation, Tendering &amp; Documentation for the following projects. </w:t>
            </w:r>
          </w:p>
          <w:p w14:paraId="060D5471" w14:textId="77777777" w:rsidR="005338AA" w:rsidRPr="00AF79E8" w:rsidRDefault="005338AA" w:rsidP="005338AA">
            <w:pPr>
              <w:pStyle w:val="ListParagraph"/>
              <w:numPr>
                <w:ilvl w:val="0"/>
                <w:numId w:val="9"/>
              </w:numPr>
              <w:ind w:left="317" w:hanging="284"/>
              <w:jc w:val="both"/>
              <w:rPr>
                <w:rFonts w:ascii="Gisha" w:hAnsi="Gisha" w:cs="Gisha"/>
                <w:sz w:val="18"/>
                <w:szCs w:val="18"/>
                <w:lang w:eastAsia="nb-NO"/>
              </w:rPr>
            </w:pPr>
            <w:r w:rsidRPr="00AF79E8">
              <w:rPr>
                <w:rFonts w:ascii="Gisha" w:hAnsi="Gisha" w:cs="Gisha" w:hint="cs"/>
                <w:sz w:val="18"/>
                <w:szCs w:val="18"/>
                <w:lang w:eastAsia="nb-NO"/>
              </w:rPr>
              <w:t xml:space="preserve">Preparation of Proposals for Multistory Office Complex at Surulere for OLAM Group, </w:t>
            </w:r>
          </w:p>
          <w:p w14:paraId="486D336A" w14:textId="77777777" w:rsidR="005338AA" w:rsidRPr="00AF79E8" w:rsidRDefault="005338AA" w:rsidP="005338AA">
            <w:pPr>
              <w:pStyle w:val="ListParagraph"/>
              <w:numPr>
                <w:ilvl w:val="0"/>
                <w:numId w:val="9"/>
              </w:numPr>
              <w:ind w:left="317" w:hanging="284"/>
              <w:jc w:val="both"/>
              <w:rPr>
                <w:rFonts w:ascii="Gisha" w:hAnsi="Gisha" w:cs="Gisha"/>
                <w:sz w:val="18"/>
                <w:szCs w:val="18"/>
                <w:lang w:eastAsia="nb-NO"/>
              </w:rPr>
            </w:pPr>
            <w:r w:rsidRPr="00AF79E8">
              <w:rPr>
                <w:rFonts w:ascii="Gisha" w:hAnsi="Gisha" w:cs="Gisha" w:hint="cs"/>
                <w:sz w:val="18"/>
                <w:szCs w:val="18"/>
                <w:lang w:eastAsia="nb-NO"/>
              </w:rPr>
              <w:t>Bidding for, Maintenance, Facility Management Services at Intercontinental Hotel (5 Star Hotel) in Lagos,</w:t>
            </w:r>
          </w:p>
          <w:p w14:paraId="205A4479" w14:textId="77777777" w:rsidR="005338AA" w:rsidRPr="00AF79E8" w:rsidRDefault="005338AA" w:rsidP="005338AA">
            <w:pPr>
              <w:pStyle w:val="ListParagraph"/>
              <w:numPr>
                <w:ilvl w:val="0"/>
                <w:numId w:val="9"/>
              </w:numPr>
              <w:ind w:left="317" w:hanging="284"/>
              <w:jc w:val="both"/>
              <w:rPr>
                <w:rFonts w:ascii="Gisha" w:hAnsi="Gisha" w:cs="Gisha"/>
                <w:sz w:val="18"/>
                <w:szCs w:val="18"/>
                <w:lang w:eastAsia="nb-NO"/>
              </w:rPr>
            </w:pPr>
            <w:r w:rsidRPr="00AF79E8">
              <w:rPr>
                <w:rFonts w:ascii="Gisha" w:hAnsi="Gisha" w:cs="Gisha" w:hint="cs"/>
                <w:sz w:val="18"/>
                <w:szCs w:val="18"/>
                <w:lang w:eastAsia="nb-NO"/>
              </w:rPr>
              <w:t xml:space="preserve">Estimation for Transcorp Hilton Hotel Projects at Ikeja (B+Gr+5F) &amp; Ikoyi (3B+G+16F) (D &amp; Build Contracts), </w:t>
            </w:r>
          </w:p>
          <w:p w14:paraId="42019D10" w14:textId="77777777" w:rsidR="005338AA" w:rsidRPr="00AF79E8" w:rsidRDefault="005338AA" w:rsidP="005338AA">
            <w:pPr>
              <w:pStyle w:val="ListParagraph"/>
              <w:numPr>
                <w:ilvl w:val="0"/>
                <w:numId w:val="9"/>
              </w:numPr>
              <w:ind w:left="317" w:hanging="284"/>
              <w:jc w:val="both"/>
              <w:rPr>
                <w:rFonts w:ascii="Gisha" w:hAnsi="Gisha" w:cs="Gisha"/>
                <w:sz w:val="18"/>
                <w:szCs w:val="18"/>
                <w:lang w:eastAsia="nb-NO"/>
              </w:rPr>
            </w:pPr>
            <w:r w:rsidRPr="00AF79E8">
              <w:rPr>
                <w:rFonts w:ascii="Gisha" w:hAnsi="Gisha" w:cs="Gisha" w:hint="cs"/>
                <w:sz w:val="18"/>
                <w:szCs w:val="18"/>
                <w:lang w:eastAsia="nb-NO"/>
              </w:rPr>
              <w:t xml:space="preserve">Bidding &amp; estimation for Multipurpose Banquet Centre (2B+G+2F -6K seating) at Transcorp Hilton hotel, Abuja, </w:t>
            </w:r>
          </w:p>
          <w:p w14:paraId="52F3571D" w14:textId="77777777" w:rsidR="005338AA" w:rsidRPr="00AF79E8" w:rsidRDefault="005338AA" w:rsidP="005338AA">
            <w:pPr>
              <w:pStyle w:val="ListParagraph"/>
              <w:numPr>
                <w:ilvl w:val="0"/>
                <w:numId w:val="9"/>
              </w:numPr>
              <w:ind w:left="317" w:hanging="284"/>
              <w:jc w:val="both"/>
              <w:rPr>
                <w:rFonts w:ascii="Gisha" w:hAnsi="Gisha" w:cs="Gisha"/>
                <w:sz w:val="18"/>
                <w:szCs w:val="18"/>
                <w:lang w:eastAsia="nb-NO"/>
              </w:rPr>
            </w:pPr>
            <w:r w:rsidRPr="00AF79E8">
              <w:rPr>
                <w:rFonts w:ascii="Gisha" w:hAnsi="Gisha" w:cs="Gisha" w:hint="cs"/>
                <w:sz w:val="18"/>
                <w:szCs w:val="18"/>
                <w:lang w:eastAsia="nb-NO"/>
              </w:rPr>
              <w:t>Planning, bidding &amp; estimation for a 10-floor hospital building &amp; a 4B+G+14 floor Office building at Lekki,</w:t>
            </w:r>
          </w:p>
          <w:p w14:paraId="5C61C761" w14:textId="77777777" w:rsidR="005338AA" w:rsidRPr="00AF79E8" w:rsidRDefault="005338AA" w:rsidP="005338AA">
            <w:pPr>
              <w:pStyle w:val="ListParagraph"/>
              <w:numPr>
                <w:ilvl w:val="0"/>
                <w:numId w:val="9"/>
              </w:numPr>
              <w:ind w:left="317" w:hanging="284"/>
              <w:jc w:val="both"/>
              <w:rPr>
                <w:rFonts w:ascii="Gisha" w:hAnsi="Gisha" w:cs="Gisha"/>
                <w:sz w:val="18"/>
                <w:szCs w:val="18"/>
                <w:lang w:eastAsia="nb-NO"/>
              </w:rPr>
            </w:pPr>
            <w:r w:rsidRPr="00AF79E8">
              <w:rPr>
                <w:rFonts w:ascii="Gisha" w:hAnsi="Gisha" w:cs="Gisha" w:hint="cs"/>
                <w:sz w:val="18"/>
                <w:szCs w:val="18"/>
                <w:lang w:eastAsia="nb-NO"/>
              </w:rPr>
              <w:t>Planning &amp; Estimation of sea facing G+24 floors residential &amp; commercial triple towers at Lekki</w:t>
            </w:r>
          </w:p>
          <w:p w14:paraId="2E2AB7E5" w14:textId="77777777" w:rsidR="005338AA" w:rsidRPr="00AF79E8" w:rsidRDefault="005338AA" w:rsidP="005338AA">
            <w:pPr>
              <w:pStyle w:val="ListParagraph"/>
              <w:numPr>
                <w:ilvl w:val="0"/>
                <w:numId w:val="2"/>
              </w:numPr>
              <w:spacing w:after="0"/>
              <w:ind w:left="258" w:hanging="255"/>
              <w:jc w:val="both"/>
              <w:rPr>
                <w:rFonts w:ascii="Gisha" w:eastAsia="PMingLiU" w:hAnsi="Gisha" w:cs="Gisha"/>
                <w:b/>
                <w:sz w:val="18"/>
                <w:szCs w:val="18"/>
                <w:lang w:val="en-GB" w:eastAsia="nb-NO"/>
              </w:rPr>
            </w:pPr>
            <w:r w:rsidRPr="00AF79E8">
              <w:rPr>
                <w:rFonts w:ascii="Gisha" w:eastAsia="PMingLiU" w:hAnsi="Gisha" w:cs="Gisha" w:hint="cs"/>
                <w:b/>
                <w:sz w:val="18"/>
                <w:szCs w:val="18"/>
                <w:lang w:val="en-GB" w:eastAsia="nb-NO"/>
              </w:rPr>
              <w:t xml:space="preserve">Preparation &amp; Submission of Bidding documentation for: -- </w:t>
            </w:r>
          </w:p>
          <w:p w14:paraId="37DD95FF" w14:textId="77777777" w:rsidR="005338AA" w:rsidRPr="00AF79E8" w:rsidRDefault="005338AA" w:rsidP="005338AA">
            <w:pPr>
              <w:spacing w:line="276" w:lineRule="auto"/>
              <w:ind w:left="3"/>
              <w:jc w:val="both"/>
              <w:rPr>
                <w:rFonts w:ascii="Gisha" w:hAnsi="Gisha" w:cs="Gisha"/>
                <w:sz w:val="18"/>
                <w:szCs w:val="18"/>
                <w:lang w:eastAsia="nb-NO"/>
              </w:rPr>
            </w:pPr>
            <w:r w:rsidRPr="00AF79E8">
              <w:rPr>
                <w:rFonts w:ascii="Gisha" w:hAnsi="Gisha" w:cs="Gisha" w:hint="cs"/>
                <w:sz w:val="18"/>
                <w:szCs w:val="18"/>
                <w:lang w:eastAsia="nb-NO"/>
              </w:rPr>
              <w:t xml:space="preserve">      SISA Project of Multi-storey building, Victoria Island, Lagos, Eye Hospital Building for TCF, Abuja, Olam Group Office</w:t>
            </w:r>
          </w:p>
          <w:p w14:paraId="4AD02E41" w14:textId="77777777" w:rsidR="005338AA" w:rsidRPr="00AF79E8" w:rsidRDefault="005338AA" w:rsidP="005338AA">
            <w:pPr>
              <w:spacing w:line="276" w:lineRule="auto"/>
              <w:ind w:left="3"/>
              <w:jc w:val="both"/>
              <w:rPr>
                <w:rFonts w:ascii="Gisha" w:hAnsi="Gisha" w:cs="Gisha"/>
                <w:sz w:val="18"/>
                <w:szCs w:val="18"/>
                <w:lang w:eastAsia="nb-NO"/>
              </w:rPr>
            </w:pPr>
            <w:r w:rsidRPr="00AF79E8">
              <w:rPr>
                <w:rFonts w:ascii="Gisha" w:hAnsi="Gisha" w:cs="Gisha" w:hint="cs"/>
                <w:sz w:val="18"/>
                <w:szCs w:val="18"/>
                <w:lang w:eastAsia="nb-NO"/>
              </w:rPr>
              <w:t xml:space="preserve">      project, Mass housing-Lagos Govt. Project, </w:t>
            </w:r>
            <w:proofErr w:type="spellStart"/>
            <w:r w:rsidRPr="00AF79E8">
              <w:rPr>
                <w:rFonts w:ascii="Gisha" w:hAnsi="Gisha" w:cs="Gisha" w:hint="cs"/>
                <w:sz w:val="18"/>
                <w:szCs w:val="18"/>
                <w:lang w:eastAsia="nb-NO"/>
              </w:rPr>
              <w:t>Falomo</w:t>
            </w:r>
            <w:proofErr w:type="spellEnd"/>
            <w:r w:rsidRPr="00AF79E8">
              <w:rPr>
                <w:rFonts w:ascii="Gisha" w:hAnsi="Gisha" w:cs="Gisha" w:hint="cs"/>
                <w:sz w:val="18"/>
                <w:szCs w:val="18"/>
                <w:lang w:eastAsia="nb-NO"/>
              </w:rPr>
              <w:t xml:space="preserve"> shopping complex, V I, Lagos</w:t>
            </w:r>
          </w:p>
          <w:p w14:paraId="2F8B4C8E" w14:textId="77777777" w:rsidR="005338AA" w:rsidRPr="00AF79E8" w:rsidRDefault="005338AA" w:rsidP="005338AA">
            <w:pPr>
              <w:pStyle w:val="ListParagraph"/>
              <w:numPr>
                <w:ilvl w:val="0"/>
                <w:numId w:val="2"/>
              </w:numPr>
              <w:spacing w:after="0"/>
              <w:ind w:left="258" w:hanging="255"/>
              <w:jc w:val="both"/>
              <w:rPr>
                <w:rFonts w:ascii="Gisha" w:eastAsia="PMingLiU" w:hAnsi="Gisha" w:cs="Gisha"/>
                <w:b/>
                <w:sz w:val="18"/>
                <w:szCs w:val="18"/>
                <w:lang w:val="en-GB" w:eastAsia="nb-NO"/>
              </w:rPr>
            </w:pPr>
            <w:r w:rsidRPr="00AF79E8">
              <w:rPr>
                <w:rFonts w:ascii="Gisha" w:eastAsia="PMingLiU" w:hAnsi="Gisha" w:cs="Gisha" w:hint="cs"/>
                <w:b/>
                <w:sz w:val="18"/>
                <w:szCs w:val="18"/>
                <w:lang w:val="en-GB" w:eastAsia="nb-NO"/>
              </w:rPr>
              <w:t>Preparation of proposals for following projects: --</w:t>
            </w:r>
          </w:p>
          <w:p w14:paraId="0E04AE5E" w14:textId="095CA9CF" w:rsidR="005338AA" w:rsidRPr="00AF79E8" w:rsidRDefault="005338AA" w:rsidP="005338AA">
            <w:pPr>
              <w:spacing w:line="276" w:lineRule="auto"/>
              <w:ind w:left="3"/>
              <w:jc w:val="both"/>
              <w:rPr>
                <w:rFonts w:ascii="Gisha" w:hAnsi="Gisha" w:cs="Gisha"/>
                <w:sz w:val="18"/>
                <w:szCs w:val="18"/>
                <w:lang w:eastAsia="nb-NO"/>
              </w:rPr>
            </w:pPr>
            <w:r w:rsidRPr="00AF79E8">
              <w:rPr>
                <w:rFonts w:ascii="Gisha" w:hAnsi="Gisha" w:cs="Gisha" w:hint="cs"/>
                <w:sz w:val="18"/>
                <w:szCs w:val="18"/>
                <w:lang w:eastAsia="nb-NO"/>
              </w:rPr>
              <w:t xml:space="preserve">GRA Housing Project at Ikeja, Lagos, AXA Mansard Hospital Project at Lekki with Polyclinics, Residential Development for Home Trust, Abuja,  Mega City Initiative </w:t>
            </w:r>
            <w:proofErr w:type="spellStart"/>
            <w:r w:rsidRPr="00AF79E8">
              <w:rPr>
                <w:rFonts w:ascii="Gisha" w:hAnsi="Gisha" w:cs="Gisha" w:hint="cs"/>
                <w:sz w:val="18"/>
                <w:szCs w:val="18"/>
                <w:lang w:eastAsia="nb-NO"/>
              </w:rPr>
              <w:t>Falomo</w:t>
            </w:r>
            <w:proofErr w:type="spellEnd"/>
            <w:r w:rsidRPr="00AF79E8">
              <w:rPr>
                <w:rFonts w:ascii="Gisha" w:hAnsi="Gisha" w:cs="Gisha" w:hint="cs"/>
                <w:sz w:val="18"/>
                <w:szCs w:val="18"/>
                <w:lang w:eastAsia="nb-NO"/>
              </w:rPr>
              <w:t xml:space="preserve"> Project, Ikoyi, Mega City Initiative for CMS Marina Project, Residence for MD of Med-view Airlines Mr. Muneer Bankole, Mall for MD of Med-view Airlines Mr. Muneer Bankole, Mega City Initiative Projects at </w:t>
            </w:r>
            <w:proofErr w:type="spellStart"/>
            <w:r w:rsidRPr="00AF79E8">
              <w:rPr>
                <w:rFonts w:ascii="Gisha" w:hAnsi="Gisha" w:cs="Gisha" w:hint="cs"/>
                <w:sz w:val="18"/>
                <w:szCs w:val="18"/>
                <w:lang w:eastAsia="nb-NO"/>
              </w:rPr>
              <w:t>Amuwo</w:t>
            </w:r>
            <w:proofErr w:type="spellEnd"/>
            <w:r w:rsidRPr="00AF79E8">
              <w:rPr>
                <w:rFonts w:ascii="Gisha" w:hAnsi="Gisha" w:cs="Gisha" w:hint="cs"/>
                <w:sz w:val="18"/>
                <w:szCs w:val="18"/>
                <w:lang w:eastAsia="nb-NO"/>
              </w:rPr>
              <w:t xml:space="preserve"> </w:t>
            </w:r>
            <w:proofErr w:type="spellStart"/>
            <w:r w:rsidRPr="00AF79E8">
              <w:rPr>
                <w:rFonts w:ascii="Gisha" w:hAnsi="Gisha" w:cs="Gisha" w:hint="cs"/>
                <w:sz w:val="18"/>
                <w:szCs w:val="18"/>
                <w:lang w:eastAsia="nb-NO"/>
              </w:rPr>
              <w:t>Odofin</w:t>
            </w:r>
            <w:proofErr w:type="spellEnd"/>
            <w:r w:rsidRPr="00AF79E8">
              <w:rPr>
                <w:rFonts w:ascii="Gisha" w:hAnsi="Gisha" w:cs="Gisha" w:hint="cs"/>
                <w:sz w:val="18"/>
                <w:szCs w:val="18"/>
                <w:lang w:eastAsia="nb-NO"/>
              </w:rPr>
              <w:t xml:space="preserve"> &amp; Oshodi, Dormitories at University Campuses in Niger, Following projects for </w:t>
            </w:r>
            <w:proofErr w:type="spellStart"/>
            <w:r w:rsidRPr="00AF79E8">
              <w:rPr>
                <w:rFonts w:ascii="Gisha" w:hAnsi="Gisha" w:cs="Gisha" w:hint="cs"/>
                <w:sz w:val="18"/>
                <w:szCs w:val="18"/>
                <w:lang w:eastAsia="nb-NO"/>
              </w:rPr>
              <w:t>Kewal</w:t>
            </w:r>
            <w:proofErr w:type="spellEnd"/>
            <w:r w:rsidRPr="00AF79E8">
              <w:rPr>
                <w:rFonts w:ascii="Gisha" w:hAnsi="Gisha" w:cs="Gisha" w:hint="cs"/>
                <w:sz w:val="18"/>
                <w:szCs w:val="18"/>
                <w:lang w:eastAsia="nb-NO"/>
              </w:rPr>
              <w:t xml:space="preserve"> Ram Group -- Fence at </w:t>
            </w:r>
            <w:proofErr w:type="spellStart"/>
            <w:r w:rsidRPr="00AF79E8">
              <w:rPr>
                <w:rFonts w:ascii="Gisha" w:hAnsi="Gisha" w:cs="Gisha" w:hint="cs"/>
                <w:sz w:val="18"/>
                <w:szCs w:val="18"/>
                <w:lang w:eastAsia="nb-NO"/>
              </w:rPr>
              <w:t>Agbowa</w:t>
            </w:r>
            <w:proofErr w:type="spellEnd"/>
            <w:r w:rsidRPr="00AF79E8">
              <w:rPr>
                <w:rFonts w:ascii="Gisha" w:hAnsi="Gisha" w:cs="Gisha" w:hint="cs"/>
                <w:sz w:val="18"/>
                <w:szCs w:val="18"/>
                <w:lang w:eastAsia="nb-NO"/>
              </w:rPr>
              <w:t xml:space="preserve"> &amp; Lekki, Ware house at Shagamu, Mall at Ibadan Road &amp; </w:t>
            </w:r>
            <w:proofErr w:type="spellStart"/>
            <w:r w:rsidRPr="00AF79E8">
              <w:rPr>
                <w:rFonts w:ascii="Gisha" w:hAnsi="Gisha" w:cs="Gisha" w:hint="cs"/>
                <w:sz w:val="18"/>
                <w:szCs w:val="18"/>
                <w:lang w:eastAsia="nb-NO"/>
              </w:rPr>
              <w:t>Oniru</w:t>
            </w:r>
            <w:proofErr w:type="spellEnd"/>
            <w:r w:rsidRPr="00AF79E8">
              <w:rPr>
                <w:rFonts w:ascii="Gisha" w:hAnsi="Gisha" w:cs="Gisha" w:hint="cs"/>
                <w:sz w:val="18"/>
                <w:szCs w:val="18"/>
                <w:lang w:eastAsia="nb-NO"/>
              </w:rPr>
              <w:t>, Residences at Ilupeju &amp; Banana Island , Government- PPP projects-Residences at Ketu &amp; Isolo, Office at Victoria Island, Lagos</w:t>
            </w:r>
          </w:p>
          <w:p w14:paraId="64A20A43" w14:textId="77777777" w:rsidR="005338AA" w:rsidRPr="00AF79E8" w:rsidRDefault="005338AA" w:rsidP="005338AA">
            <w:pPr>
              <w:pStyle w:val="ListParagraph"/>
              <w:numPr>
                <w:ilvl w:val="0"/>
                <w:numId w:val="2"/>
              </w:numPr>
              <w:spacing w:after="0"/>
              <w:ind w:left="258" w:hanging="255"/>
              <w:jc w:val="both"/>
              <w:rPr>
                <w:rFonts w:ascii="Gisha" w:eastAsia="PMingLiU" w:hAnsi="Gisha" w:cs="Gisha"/>
                <w:b/>
                <w:sz w:val="18"/>
                <w:szCs w:val="18"/>
                <w:lang w:val="en-GB" w:eastAsia="nb-NO"/>
              </w:rPr>
            </w:pPr>
            <w:r w:rsidRPr="00AF79E8">
              <w:rPr>
                <w:rFonts w:ascii="Gisha" w:eastAsia="PMingLiU" w:hAnsi="Gisha" w:cs="Gisha" w:hint="cs"/>
                <w:b/>
                <w:sz w:val="18"/>
                <w:szCs w:val="18"/>
                <w:lang w:val="en-GB" w:eastAsia="nb-NO"/>
              </w:rPr>
              <w:t xml:space="preserve">Due Diligence for the following projects: </w:t>
            </w:r>
          </w:p>
          <w:p w14:paraId="37709C6F" w14:textId="592406B2" w:rsidR="005338AA" w:rsidRPr="00AF79E8" w:rsidRDefault="005338AA" w:rsidP="005338AA">
            <w:pPr>
              <w:spacing w:line="276" w:lineRule="auto"/>
              <w:ind w:left="3"/>
              <w:jc w:val="both"/>
              <w:rPr>
                <w:rFonts w:ascii="Gisha" w:hAnsi="Gisha" w:cs="Gisha"/>
                <w:sz w:val="18"/>
                <w:szCs w:val="18"/>
                <w:lang w:eastAsia="nb-NO"/>
              </w:rPr>
            </w:pPr>
            <w:r w:rsidRPr="00AF79E8">
              <w:rPr>
                <w:rFonts w:ascii="Gisha" w:hAnsi="Gisha" w:cs="Gisha" w:hint="cs"/>
                <w:sz w:val="18"/>
                <w:szCs w:val="18"/>
                <w:lang w:eastAsia="nb-NO"/>
              </w:rPr>
              <w:t xml:space="preserve">PPP Projects with Lagos Govt: --a. </w:t>
            </w:r>
            <w:proofErr w:type="gramStart"/>
            <w:r w:rsidRPr="00AF79E8">
              <w:rPr>
                <w:rFonts w:ascii="Gisha" w:hAnsi="Gisha" w:cs="Gisha" w:hint="cs"/>
                <w:sz w:val="18"/>
                <w:szCs w:val="18"/>
                <w:lang w:eastAsia="nb-NO"/>
              </w:rPr>
              <w:t>Shopping Mall</w:t>
            </w:r>
            <w:proofErr w:type="gramEnd"/>
            <w:r w:rsidRPr="00AF79E8">
              <w:rPr>
                <w:rFonts w:ascii="Gisha" w:hAnsi="Gisha" w:cs="Gisha" w:hint="cs"/>
                <w:sz w:val="18"/>
                <w:szCs w:val="18"/>
                <w:lang w:eastAsia="nb-NO"/>
              </w:rPr>
              <w:t>-</w:t>
            </w:r>
            <w:proofErr w:type="spellStart"/>
            <w:r w:rsidRPr="00AF79E8">
              <w:rPr>
                <w:rFonts w:ascii="Gisha" w:hAnsi="Gisha" w:cs="Gisha" w:hint="cs"/>
                <w:sz w:val="18"/>
                <w:szCs w:val="18"/>
                <w:lang w:eastAsia="nb-NO"/>
              </w:rPr>
              <w:t>Ojokoro</w:t>
            </w:r>
            <w:proofErr w:type="spellEnd"/>
            <w:r w:rsidRPr="00AF79E8">
              <w:rPr>
                <w:rFonts w:ascii="Gisha" w:hAnsi="Gisha" w:cs="Gisha" w:hint="cs"/>
                <w:sz w:val="18"/>
                <w:szCs w:val="18"/>
                <w:lang w:eastAsia="nb-NO"/>
              </w:rPr>
              <w:t xml:space="preserve"> b. Shopping Mall at Badagry c. Full scale Zoo-</w:t>
            </w:r>
            <w:proofErr w:type="spellStart"/>
            <w:r w:rsidRPr="00AF79E8">
              <w:rPr>
                <w:rFonts w:ascii="Gisha" w:hAnsi="Gisha" w:cs="Gisha" w:hint="cs"/>
                <w:sz w:val="18"/>
                <w:szCs w:val="18"/>
                <w:lang w:eastAsia="nb-NO"/>
              </w:rPr>
              <w:t>Epe</w:t>
            </w:r>
            <w:proofErr w:type="spellEnd"/>
            <w:r w:rsidRPr="00AF79E8">
              <w:rPr>
                <w:rFonts w:ascii="Gisha" w:hAnsi="Gisha" w:cs="Gisha" w:hint="cs"/>
                <w:sz w:val="18"/>
                <w:szCs w:val="18"/>
                <w:lang w:eastAsia="nb-NO"/>
              </w:rPr>
              <w:t xml:space="preserve"> d. Shopping Mall at Ibeju Lekki e. Media Park-Old Nursing College-Ikoyi f. Mass Housing Projects-Ijora, Ogba, Aero Marine Project-Ikeja, Power Plant-</w:t>
            </w:r>
            <w:proofErr w:type="spellStart"/>
            <w:r w:rsidRPr="00AF79E8">
              <w:rPr>
                <w:rFonts w:ascii="Gisha" w:hAnsi="Gisha" w:cs="Gisha" w:hint="cs"/>
                <w:sz w:val="18"/>
                <w:szCs w:val="18"/>
                <w:lang w:eastAsia="nb-NO"/>
              </w:rPr>
              <w:t>Apapa</w:t>
            </w:r>
            <w:proofErr w:type="spellEnd"/>
            <w:r w:rsidRPr="00AF79E8">
              <w:rPr>
                <w:rFonts w:ascii="Gisha" w:hAnsi="Gisha" w:cs="Gisha" w:hint="cs"/>
                <w:sz w:val="18"/>
                <w:szCs w:val="18"/>
                <w:lang w:eastAsia="nb-NO"/>
              </w:rPr>
              <w:t>, Power plant-Kenya, Pharma factory-</w:t>
            </w:r>
            <w:proofErr w:type="spellStart"/>
            <w:r w:rsidRPr="00AF79E8">
              <w:rPr>
                <w:rFonts w:ascii="Gisha" w:hAnsi="Gisha" w:cs="Gisha" w:hint="cs"/>
                <w:sz w:val="18"/>
                <w:szCs w:val="18"/>
                <w:lang w:eastAsia="nb-NO"/>
              </w:rPr>
              <w:t>Otta</w:t>
            </w:r>
            <w:proofErr w:type="spellEnd"/>
            <w:r w:rsidRPr="00AF79E8">
              <w:rPr>
                <w:rFonts w:ascii="Gisha" w:hAnsi="Gisha" w:cs="Gisha" w:hint="cs"/>
                <w:sz w:val="18"/>
                <w:szCs w:val="18"/>
                <w:lang w:eastAsia="nb-NO"/>
              </w:rPr>
              <w:t>, Teacher Housing Project, Marriot Hotel, Asaba, Coop. Housing-Abuja</w:t>
            </w:r>
          </w:p>
          <w:p w14:paraId="762E1DF8" w14:textId="77777777" w:rsidR="005338AA" w:rsidRPr="00AF79E8" w:rsidRDefault="005338AA" w:rsidP="005338AA">
            <w:pPr>
              <w:pStyle w:val="ListParagraph"/>
              <w:numPr>
                <w:ilvl w:val="0"/>
                <w:numId w:val="2"/>
              </w:numPr>
              <w:spacing w:after="0"/>
              <w:ind w:left="258" w:hanging="255"/>
              <w:jc w:val="both"/>
              <w:rPr>
                <w:rFonts w:ascii="Gisha" w:eastAsia="PMingLiU" w:hAnsi="Gisha" w:cs="Gisha"/>
                <w:b/>
                <w:sz w:val="18"/>
                <w:szCs w:val="18"/>
                <w:lang w:val="en-GB" w:eastAsia="nb-NO"/>
              </w:rPr>
            </w:pPr>
            <w:r w:rsidRPr="00AF79E8">
              <w:rPr>
                <w:rFonts w:ascii="Gisha" w:eastAsia="PMingLiU" w:hAnsi="Gisha" w:cs="Gisha" w:hint="cs"/>
                <w:b/>
                <w:sz w:val="18"/>
                <w:szCs w:val="18"/>
                <w:lang w:val="en-GB" w:eastAsia="nb-NO"/>
              </w:rPr>
              <w:t>Documentation, implementation, monitoring &amp; control:</w:t>
            </w:r>
          </w:p>
          <w:p w14:paraId="6240B684" w14:textId="42EB229F" w:rsidR="005338AA" w:rsidRPr="00AF79E8" w:rsidRDefault="005338AA" w:rsidP="005338AA">
            <w:pPr>
              <w:spacing w:line="276" w:lineRule="auto"/>
              <w:ind w:left="3"/>
              <w:jc w:val="both"/>
              <w:rPr>
                <w:rFonts w:ascii="Gisha" w:hAnsi="Gisha" w:cs="Gisha"/>
                <w:sz w:val="18"/>
                <w:szCs w:val="18"/>
                <w:lang w:eastAsia="nb-NO"/>
              </w:rPr>
            </w:pPr>
            <w:r w:rsidRPr="00AF79E8">
              <w:rPr>
                <w:rFonts w:ascii="Gisha" w:hAnsi="Gisha" w:cs="Gisha" w:hint="cs"/>
                <w:sz w:val="18"/>
                <w:szCs w:val="18"/>
                <w:lang w:eastAsia="nb-NO"/>
              </w:rPr>
              <w:t>All project documentation related to following aspects: Concept design, Estimation, Commercial, Engineering, Planning, Contract Administration, Statutory Approvals, Coordination with Client and Subcontractors, Quality, Cost Control, Site Progress reporting, Labour management, HSE systems, Procurement, Stores, Inventory management, Staff management including Appraisal, grievance redressal, disciplinary action for staff.</w:t>
            </w:r>
          </w:p>
          <w:p w14:paraId="068DF897" w14:textId="27F9EE31" w:rsidR="005338AA" w:rsidRPr="00D2115B" w:rsidRDefault="005338AA" w:rsidP="005338AA">
            <w:pPr>
              <w:pStyle w:val="ListParagraph"/>
              <w:spacing w:after="0" w:line="264" w:lineRule="auto"/>
              <w:ind w:left="0"/>
              <w:jc w:val="both"/>
              <w:rPr>
                <w:rFonts w:ascii="Gisha" w:hAnsi="Gisha" w:cs="Gisha"/>
                <w:sz w:val="18"/>
                <w:szCs w:val="18"/>
              </w:rPr>
            </w:pPr>
            <w:r w:rsidRPr="00AF79E8">
              <w:rPr>
                <w:rFonts w:ascii="Gisha" w:eastAsia="PMingLiU" w:hAnsi="Gisha" w:cs="Gisha" w:hint="cs"/>
                <w:b/>
                <w:sz w:val="18"/>
                <w:szCs w:val="18"/>
                <w:u w:val="single"/>
                <w:lang w:eastAsia="nb-NO"/>
              </w:rPr>
              <w:t xml:space="preserve">Duties: </w:t>
            </w:r>
            <w:r w:rsidRPr="00AF79E8">
              <w:rPr>
                <w:rFonts w:ascii="Gisha" w:hAnsi="Gisha" w:cs="Gisha" w:hint="cs"/>
                <w:sz w:val="18"/>
                <w:szCs w:val="18"/>
              </w:rPr>
              <w:t>Concept design, Planning, Estimating, Bidding, Contract administration, Scheduling, Execution, Procurement, Cost Control &amp; Billing for Buildings, Highways &amp; Infra Projects (Came back to India in 2018 for Son's Education/personal family reasons)</w:t>
            </w:r>
          </w:p>
        </w:tc>
      </w:tr>
      <w:tr w:rsidR="005338AA" w:rsidRPr="00AF79E8" w14:paraId="4997171F" w14:textId="77777777" w:rsidTr="00EF17DD">
        <w:tblPrEx>
          <w:tblLook w:val="01E0" w:firstRow="1" w:lastRow="1" w:firstColumn="1" w:lastColumn="1" w:noHBand="0" w:noVBand="0"/>
        </w:tblPrEx>
        <w:trPr>
          <w:trHeight w:val="145"/>
          <w:jc w:val="center"/>
        </w:trPr>
        <w:tc>
          <w:tcPr>
            <w:tcW w:w="1800" w:type="dxa"/>
            <w:gridSpan w:val="2"/>
          </w:tcPr>
          <w:p w14:paraId="32671105" w14:textId="5D0922D4" w:rsidR="005338AA" w:rsidRPr="00AF79E8" w:rsidRDefault="005338AA" w:rsidP="005338AA">
            <w:pPr>
              <w:spacing w:line="264" w:lineRule="auto"/>
              <w:rPr>
                <w:rFonts w:ascii="Gisha" w:hAnsi="Gisha" w:cs="Gisha"/>
                <w:sz w:val="14"/>
                <w:szCs w:val="14"/>
                <w:lang w:eastAsia="nb-NO"/>
              </w:rPr>
            </w:pPr>
            <w:r w:rsidRPr="00AF79E8">
              <w:rPr>
                <w:rFonts w:ascii="Gisha" w:hAnsi="Gisha" w:cs="Gisha" w:hint="cs"/>
                <w:b/>
                <w:color w:val="365F91"/>
                <w:sz w:val="14"/>
                <w:szCs w:val="14"/>
                <w:lang w:eastAsia="nb-NO"/>
              </w:rPr>
              <w:lastRenderedPageBreak/>
              <w:t>13/9/2008</w:t>
            </w:r>
            <w:r w:rsidR="00876B8B">
              <w:rPr>
                <w:rFonts w:ascii="Gisha" w:hAnsi="Gisha" w:cs="Gisha"/>
                <w:b/>
                <w:color w:val="365F91"/>
                <w:sz w:val="14"/>
                <w:szCs w:val="14"/>
                <w:lang w:eastAsia="nb-NO"/>
              </w:rPr>
              <w:t>-</w:t>
            </w:r>
            <w:r w:rsidRPr="00AF79E8">
              <w:rPr>
                <w:rFonts w:ascii="Gisha" w:hAnsi="Gisha" w:cs="Gisha" w:hint="cs"/>
                <w:b/>
                <w:color w:val="365F91"/>
                <w:sz w:val="14"/>
                <w:szCs w:val="14"/>
                <w:lang w:eastAsia="nb-NO"/>
              </w:rPr>
              <w:t>23/2/2015</w:t>
            </w:r>
            <w:r w:rsidR="00876B8B">
              <w:rPr>
                <w:rFonts w:ascii="Gisha" w:hAnsi="Gisha" w:cs="Gisha"/>
                <w:b/>
                <w:color w:val="365F91"/>
                <w:sz w:val="14"/>
                <w:szCs w:val="14"/>
                <w:lang w:eastAsia="nb-NO"/>
              </w:rPr>
              <w:t xml:space="preserve"> </w:t>
            </w:r>
            <w:r w:rsidRPr="006E404B">
              <w:rPr>
                <w:rFonts w:ascii="Gisha" w:hAnsi="Gisha" w:cs="Gisha"/>
                <w:b/>
                <w:color w:val="365F91"/>
                <w:sz w:val="14"/>
                <w:szCs w:val="14"/>
                <w:lang w:eastAsia="nb-NO"/>
              </w:rPr>
              <w:t xml:space="preserve">Last CTC </w:t>
            </w:r>
            <w:r>
              <w:rPr>
                <w:rFonts w:ascii="Gisha" w:hAnsi="Gisha" w:cs="Gisha"/>
                <w:b/>
                <w:color w:val="365F91"/>
                <w:sz w:val="14"/>
                <w:szCs w:val="14"/>
                <w:lang w:eastAsia="nb-NO"/>
              </w:rPr>
              <w:t>US$ 75</w:t>
            </w:r>
            <w:r w:rsidRPr="006E404B">
              <w:rPr>
                <w:rFonts w:ascii="Gisha" w:hAnsi="Gisha" w:cs="Gisha"/>
                <w:b/>
                <w:color w:val="365F91"/>
                <w:sz w:val="14"/>
                <w:szCs w:val="14"/>
                <w:lang w:eastAsia="nb-NO"/>
              </w:rPr>
              <w:t xml:space="preserve"> </w:t>
            </w:r>
            <w:r>
              <w:rPr>
                <w:rFonts w:ascii="Gisha" w:hAnsi="Gisha" w:cs="Gisha"/>
                <w:b/>
                <w:color w:val="365F91"/>
                <w:sz w:val="14"/>
                <w:szCs w:val="14"/>
                <w:lang w:eastAsia="nb-NO"/>
              </w:rPr>
              <w:t xml:space="preserve">k </w:t>
            </w:r>
            <w:r w:rsidRPr="006E404B">
              <w:rPr>
                <w:rFonts w:ascii="Gisha" w:hAnsi="Gisha" w:cs="Gisha"/>
                <w:b/>
                <w:color w:val="365F91"/>
                <w:sz w:val="14"/>
                <w:szCs w:val="14"/>
                <w:lang w:eastAsia="nb-NO"/>
              </w:rPr>
              <w:t>PA</w:t>
            </w:r>
          </w:p>
        </w:tc>
        <w:tc>
          <w:tcPr>
            <w:tcW w:w="8879" w:type="dxa"/>
            <w:gridSpan w:val="4"/>
          </w:tcPr>
          <w:p w14:paraId="3704AE14" w14:textId="77777777" w:rsidR="005338AA" w:rsidRPr="00AF79E8" w:rsidRDefault="005338AA" w:rsidP="005338AA">
            <w:pPr>
              <w:spacing w:line="264" w:lineRule="auto"/>
              <w:jc w:val="both"/>
              <w:rPr>
                <w:rFonts w:ascii="Gisha" w:hAnsi="Gisha" w:cs="Gisha"/>
                <w:b/>
                <w:color w:val="365F91"/>
                <w:sz w:val="28"/>
                <w:szCs w:val="28"/>
                <w:lang w:eastAsia="nb-NO"/>
              </w:rPr>
            </w:pPr>
            <w:proofErr w:type="spellStart"/>
            <w:r w:rsidRPr="00AF79E8">
              <w:rPr>
                <w:rFonts w:ascii="Gisha" w:hAnsi="Gisha" w:cs="Gisha" w:hint="cs"/>
                <w:b/>
                <w:color w:val="365F91"/>
                <w:sz w:val="28"/>
                <w:szCs w:val="28"/>
                <w:lang w:eastAsia="nb-NO"/>
              </w:rPr>
              <w:t>Tolaram</w:t>
            </w:r>
            <w:proofErr w:type="spellEnd"/>
            <w:r w:rsidRPr="00AF79E8">
              <w:rPr>
                <w:rFonts w:ascii="Gisha" w:hAnsi="Gisha" w:cs="Gisha" w:hint="cs"/>
                <w:b/>
                <w:color w:val="365F91"/>
                <w:sz w:val="28"/>
                <w:szCs w:val="28"/>
                <w:lang w:eastAsia="nb-NO"/>
              </w:rPr>
              <w:t xml:space="preserve"> Group Singapore                                                           </w:t>
            </w:r>
            <w:r w:rsidRPr="00AF79E8">
              <w:rPr>
                <w:rFonts w:ascii="Gisha" w:hAnsi="Gisha" w:cs="Gisha" w:hint="cs"/>
                <w:noProof/>
                <w:sz w:val="32"/>
                <w:szCs w:val="32"/>
                <w:lang w:val="en-US" w:eastAsia="en-US"/>
              </w:rPr>
              <w:drawing>
                <wp:inline distT="0" distB="0" distL="0" distR="0" wp14:anchorId="27D9AE31" wp14:editId="64FC62D8">
                  <wp:extent cx="375301" cy="219075"/>
                  <wp:effectExtent l="19050" t="0" r="5699"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olaram logo.png"/>
                          <pic:cNvPicPr/>
                        </pic:nvPicPr>
                        <pic:blipFill rotWithShape="1">
                          <a:blip r:embed="rId17" cstate="print">
                            <a:extLst>
                              <a:ext uri="{28A0092B-C50C-407E-A947-70E740481C1C}">
                                <a14:useLocalDpi xmlns:a14="http://schemas.microsoft.com/office/drawing/2010/main" val="0"/>
                              </a:ext>
                            </a:extLst>
                          </a:blip>
                          <a:srcRect l="19420" t="8904" r="20000" b="7534"/>
                          <a:stretch/>
                        </pic:blipFill>
                        <pic:spPr bwMode="auto">
                          <a:xfrm>
                            <a:off x="0" y="0"/>
                            <a:ext cx="399502" cy="233202"/>
                          </a:xfrm>
                          <a:prstGeom prst="rect">
                            <a:avLst/>
                          </a:prstGeom>
                          <a:ln>
                            <a:noFill/>
                          </a:ln>
                          <a:extLst>
                            <a:ext uri="{53640926-AAD7-44D8-BBD7-CCE9431645EC}">
                              <a14:shadowObscured xmlns:a14="http://schemas.microsoft.com/office/drawing/2010/main"/>
                            </a:ext>
                          </a:extLst>
                        </pic:spPr>
                      </pic:pic>
                    </a:graphicData>
                  </a:graphic>
                </wp:inline>
              </w:drawing>
            </w:r>
          </w:p>
        </w:tc>
      </w:tr>
      <w:tr w:rsidR="005338AA" w:rsidRPr="00AF79E8" w14:paraId="1F911B18" w14:textId="77777777" w:rsidTr="00163BEC">
        <w:tblPrEx>
          <w:tblLook w:val="01E0" w:firstRow="1" w:lastRow="1" w:firstColumn="1" w:lastColumn="1" w:noHBand="0" w:noVBand="0"/>
        </w:tblPrEx>
        <w:trPr>
          <w:trHeight w:val="5958"/>
          <w:jc w:val="center"/>
        </w:trPr>
        <w:tc>
          <w:tcPr>
            <w:tcW w:w="10679" w:type="dxa"/>
            <w:gridSpan w:val="6"/>
          </w:tcPr>
          <w:p w14:paraId="07299A61" w14:textId="77777777" w:rsidR="005338AA" w:rsidRPr="00AF79E8" w:rsidRDefault="005338AA" w:rsidP="005338AA">
            <w:pPr>
              <w:jc w:val="both"/>
              <w:rPr>
                <w:rFonts w:ascii="Gisha" w:hAnsi="Gisha" w:cs="Gisha"/>
                <w:b/>
                <w:sz w:val="18"/>
                <w:szCs w:val="18"/>
              </w:rPr>
            </w:pPr>
            <w:r w:rsidRPr="00AF79E8">
              <w:rPr>
                <w:rFonts w:ascii="Gisha" w:hAnsi="Gisha" w:cs="Gisha" w:hint="cs"/>
                <w:b/>
                <w:sz w:val="18"/>
                <w:szCs w:val="18"/>
              </w:rPr>
              <w:t>SENIOR MANAGER (ENGIEERING SERVICES)</w:t>
            </w:r>
          </w:p>
          <w:p w14:paraId="621424D2" w14:textId="77777777" w:rsidR="005338AA" w:rsidRPr="00AF79E8" w:rsidRDefault="005338AA" w:rsidP="005338AA">
            <w:pPr>
              <w:jc w:val="both"/>
              <w:rPr>
                <w:rFonts w:ascii="Gisha" w:hAnsi="Gisha" w:cs="Gisha"/>
                <w:sz w:val="19"/>
                <w:szCs w:val="19"/>
              </w:rPr>
            </w:pPr>
            <w:r w:rsidRPr="00AF79E8">
              <w:rPr>
                <w:rFonts w:ascii="Gisha" w:hAnsi="Gisha" w:cs="Gisha" w:hint="cs"/>
                <w:b/>
                <w:sz w:val="19"/>
                <w:szCs w:val="19"/>
              </w:rPr>
              <w:t>Designing, Planning, Estimation, Supervision &amp; Billing for the following projects of group companies</w:t>
            </w:r>
            <w:r w:rsidRPr="00AF79E8">
              <w:rPr>
                <w:rFonts w:ascii="Gisha" w:hAnsi="Gisha" w:cs="Gisha" w:hint="cs"/>
                <w:sz w:val="19"/>
                <w:szCs w:val="19"/>
              </w:rPr>
              <w:t>:</w:t>
            </w:r>
          </w:p>
          <w:p w14:paraId="39D58539" w14:textId="6E7E502D" w:rsidR="005338AA" w:rsidRPr="00AF79E8" w:rsidRDefault="005338AA" w:rsidP="005338AA">
            <w:pPr>
              <w:pStyle w:val="ListParagraph"/>
              <w:numPr>
                <w:ilvl w:val="0"/>
                <w:numId w:val="4"/>
              </w:numPr>
              <w:spacing w:after="0"/>
              <w:ind w:left="175" w:right="170" w:hanging="284"/>
              <w:jc w:val="both"/>
              <w:rPr>
                <w:rFonts w:ascii="Gisha" w:eastAsia="PMingLiU" w:hAnsi="Gisha" w:cs="Gisha"/>
                <w:sz w:val="18"/>
                <w:szCs w:val="18"/>
                <w:lang w:val="en-GB" w:eastAsia="zh-TW"/>
              </w:rPr>
            </w:pPr>
            <w:r w:rsidRPr="00AF79E8">
              <w:rPr>
                <w:rFonts w:ascii="Gisha" w:eastAsia="PMingLiU" w:hAnsi="Gisha" w:cs="Gisha" w:hint="cs"/>
                <w:sz w:val="18"/>
                <w:szCs w:val="18"/>
                <w:lang w:val="en-GB" w:eastAsia="zh-TW"/>
              </w:rPr>
              <w:t xml:space="preserve">MULTIPRO ENTERPRISES LTD: DANO milk powder packaging factory project (with PEB Steel Structure) at Lekki Free Trade Zone (USD 20 Million), City Branch office, Re-modelling Old Warehouses, Fence, Workshop &amp; approach road at Trans </w:t>
            </w:r>
            <w:proofErr w:type="spellStart"/>
            <w:r w:rsidRPr="00AF79E8">
              <w:rPr>
                <w:rFonts w:ascii="Gisha" w:eastAsia="PMingLiU" w:hAnsi="Gisha" w:cs="Gisha" w:hint="cs"/>
                <w:sz w:val="18"/>
                <w:szCs w:val="18"/>
                <w:lang w:val="en-GB" w:eastAsia="zh-TW"/>
              </w:rPr>
              <w:t>Amadi</w:t>
            </w:r>
            <w:proofErr w:type="spellEnd"/>
            <w:r w:rsidRPr="00AF79E8">
              <w:rPr>
                <w:rFonts w:ascii="Gisha" w:eastAsia="PMingLiU" w:hAnsi="Gisha" w:cs="Gisha" w:hint="cs"/>
                <w:sz w:val="18"/>
                <w:szCs w:val="18"/>
                <w:lang w:val="en-GB" w:eastAsia="zh-TW"/>
              </w:rPr>
              <w:t>, PHC,</w:t>
            </w:r>
            <w:r>
              <w:rPr>
                <w:rFonts w:ascii="Gisha" w:eastAsia="PMingLiU" w:hAnsi="Gisha" w:cs="Gisha"/>
                <w:sz w:val="18"/>
                <w:szCs w:val="18"/>
                <w:lang w:val="en-GB" w:eastAsia="zh-TW"/>
              </w:rPr>
              <w:t xml:space="preserve"> </w:t>
            </w:r>
            <w:r w:rsidRPr="006B70EC">
              <w:rPr>
                <w:rFonts w:ascii="Gisha" w:eastAsia="PMingLiU" w:hAnsi="Gisha" w:cs="Gisha"/>
                <w:b/>
                <w:bCs/>
                <w:sz w:val="18"/>
                <w:szCs w:val="18"/>
                <w:u w:val="single"/>
                <w:lang w:val="en-GB" w:eastAsia="zh-TW"/>
              </w:rPr>
              <w:t>Laying LCNG Gas pipe line</w:t>
            </w:r>
            <w:r w:rsidRPr="006B70EC">
              <w:rPr>
                <w:rFonts w:ascii="Gisha" w:eastAsia="PMingLiU" w:hAnsi="Gisha" w:cs="Gisha"/>
                <w:b/>
                <w:bCs/>
                <w:sz w:val="18"/>
                <w:szCs w:val="18"/>
                <w:lang w:val="en-GB" w:eastAsia="zh-TW"/>
              </w:rPr>
              <w:t xml:space="preserve"> for </w:t>
            </w:r>
            <w:proofErr w:type="spellStart"/>
            <w:r w:rsidRPr="006B70EC">
              <w:rPr>
                <w:rFonts w:ascii="Gisha" w:eastAsia="PMingLiU" w:hAnsi="Gisha" w:cs="Gisha"/>
                <w:b/>
                <w:bCs/>
                <w:sz w:val="18"/>
                <w:szCs w:val="18"/>
                <w:lang w:val="en-GB" w:eastAsia="zh-TW"/>
              </w:rPr>
              <w:t>Indomie</w:t>
            </w:r>
            <w:proofErr w:type="spellEnd"/>
            <w:r w:rsidRPr="006B70EC">
              <w:rPr>
                <w:rFonts w:ascii="Gisha" w:eastAsia="PMingLiU" w:hAnsi="Gisha" w:cs="Gisha"/>
                <w:b/>
                <w:bCs/>
                <w:sz w:val="18"/>
                <w:szCs w:val="18"/>
                <w:lang w:val="en-GB" w:eastAsia="zh-TW"/>
              </w:rPr>
              <w:t xml:space="preserve"> factory at </w:t>
            </w:r>
            <w:proofErr w:type="spellStart"/>
            <w:r w:rsidRPr="006B70EC">
              <w:rPr>
                <w:rFonts w:ascii="Gisha" w:eastAsia="PMingLiU" w:hAnsi="Gisha" w:cs="Gisha"/>
                <w:b/>
                <w:bCs/>
                <w:sz w:val="18"/>
                <w:szCs w:val="18"/>
                <w:lang w:val="en-GB" w:eastAsia="zh-TW"/>
              </w:rPr>
              <w:t>Choba</w:t>
            </w:r>
            <w:proofErr w:type="spellEnd"/>
            <w:r w:rsidRPr="006B70EC">
              <w:rPr>
                <w:rFonts w:ascii="Gisha" w:eastAsia="PMingLiU" w:hAnsi="Gisha" w:cs="Gisha"/>
                <w:b/>
                <w:bCs/>
                <w:sz w:val="18"/>
                <w:szCs w:val="18"/>
                <w:lang w:val="en-GB" w:eastAsia="zh-TW"/>
              </w:rPr>
              <w:t xml:space="preserve">, </w:t>
            </w:r>
            <w:proofErr w:type="gramStart"/>
            <w:r w:rsidRPr="006B70EC">
              <w:rPr>
                <w:rFonts w:ascii="Gisha" w:eastAsia="PMingLiU" w:hAnsi="Gisha" w:cs="Gisha"/>
                <w:b/>
                <w:bCs/>
                <w:sz w:val="18"/>
                <w:szCs w:val="18"/>
                <w:lang w:val="en-GB" w:eastAsia="zh-TW"/>
              </w:rPr>
              <w:t>PHC</w:t>
            </w:r>
            <w:r w:rsidRPr="006B70EC">
              <w:rPr>
                <w:rFonts w:ascii="Gisha" w:eastAsia="PMingLiU" w:hAnsi="Gisha" w:cs="Gisha"/>
                <w:sz w:val="18"/>
                <w:szCs w:val="18"/>
                <w:lang w:val="en-GB" w:eastAsia="zh-TW"/>
              </w:rPr>
              <w:t>,</w:t>
            </w:r>
            <w:r>
              <w:rPr>
                <w:rFonts w:ascii="Gisha" w:eastAsia="PMingLiU" w:hAnsi="Gisha" w:cs="Gisha"/>
                <w:sz w:val="18"/>
                <w:szCs w:val="18"/>
                <w:lang w:val="en-GB" w:eastAsia="zh-TW"/>
              </w:rPr>
              <w:t xml:space="preserve"> </w:t>
            </w:r>
            <w:r w:rsidRPr="00AF79E8">
              <w:rPr>
                <w:rFonts w:ascii="Gisha" w:eastAsia="PMingLiU" w:hAnsi="Gisha" w:cs="Gisha" w:hint="cs"/>
                <w:sz w:val="18"/>
                <w:szCs w:val="18"/>
                <w:lang w:val="en-GB" w:eastAsia="zh-TW"/>
              </w:rPr>
              <w:t xml:space="preserve"> G</w:t>
            </w:r>
            <w:proofErr w:type="gramEnd"/>
            <w:r w:rsidRPr="00AF79E8">
              <w:rPr>
                <w:rFonts w:ascii="Gisha" w:eastAsia="PMingLiU" w:hAnsi="Gisha" w:cs="Gisha" w:hint="cs"/>
                <w:sz w:val="18"/>
                <w:szCs w:val="18"/>
                <w:lang w:val="en-GB" w:eastAsia="zh-TW"/>
              </w:rPr>
              <w:t xml:space="preserve">+3 </w:t>
            </w:r>
            <w:proofErr w:type="spellStart"/>
            <w:r w:rsidRPr="00AF79E8">
              <w:rPr>
                <w:rFonts w:ascii="Gisha" w:eastAsia="PMingLiU" w:hAnsi="Gisha" w:cs="Gisha" w:hint="cs"/>
                <w:sz w:val="18"/>
                <w:szCs w:val="18"/>
                <w:lang w:val="en-GB" w:eastAsia="zh-TW"/>
              </w:rPr>
              <w:t>Tolaram</w:t>
            </w:r>
            <w:proofErr w:type="spellEnd"/>
            <w:r w:rsidRPr="00AF79E8">
              <w:rPr>
                <w:rFonts w:ascii="Gisha" w:eastAsia="PMingLiU" w:hAnsi="Gisha" w:cs="Gisha" w:hint="cs"/>
                <w:sz w:val="18"/>
                <w:szCs w:val="18"/>
                <w:lang w:val="en-GB" w:eastAsia="zh-TW"/>
              </w:rPr>
              <w:t xml:space="preserve"> Corporate Building, Video Conferencing room, artificial limb centre</w:t>
            </w:r>
            <w:r>
              <w:rPr>
                <w:rFonts w:ascii="Gisha" w:eastAsia="PMingLiU" w:hAnsi="Gisha" w:cs="Gisha"/>
                <w:sz w:val="18"/>
                <w:szCs w:val="18"/>
                <w:lang w:val="en-GB" w:eastAsia="zh-TW"/>
              </w:rPr>
              <w:t xml:space="preserve"> </w:t>
            </w:r>
            <w:r w:rsidRPr="00AF79E8">
              <w:rPr>
                <w:rFonts w:ascii="Gisha" w:eastAsia="PMingLiU" w:hAnsi="Gisha" w:cs="Gisha" w:hint="cs"/>
                <w:sz w:val="18"/>
                <w:szCs w:val="18"/>
                <w:lang w:val="en-GB" w:eastAsia="zh-TW"/>
              </w:rPr>
              <w:t>Surulere, Lagos, Warehouse, Office at Ibadan City branch &amp; W</w:t>
            </w:r>
            <w:r w:rsidR="00030F61">
              <w:rPr>
                <w:rFonts w:ascii="Gisha" w:eastAsia="PMingLiU" w:hAnsi="Gisha" w:cs="Gisha"/>
                <w:sz w:val="18"/>
                <w:szCs w:val="18"/>
                <w:lang w:val="en-GB" w:eastAsia="zh-TW"/>
              </w:rPr>
              <w:t>areh</w:t>
            </w:r>
            <w:r w:rsidR="00ED3A49">
              <w:rPr>
                <w:rFonts w:ascii="Gisha" w:eastAsia="PMingLiU" w:hAnsi="Gisha" w:cs="Gisha"/>
                <w:sz w:val="18"/>
                <w:szCs w:val="18"/>
                <w:lang w:val="en-GB" w:eastAsia="zh-TW"/>
              </w:rPr>
              <w:t>ouse</w:t>
            </w:r>
            <w:r w:rsidRPr="00AF79E8">
              <w:rPr>
                <w:rFonts w:ascii="Gisha" w:eastAsia="PMingLiU" w:hAnsi="Gisha" w:cs="Gisha" w:hint="cs"/>
                <w:sz w:val="18"/>
                <w:szCs w:val="18"/>
                <w:lang w:val="en-GB" w:eastAsia="zh-TW"/>
              </w:rPr>
              <w:t xml:space="preserve"> Stacking &amp; Conveyor system</w:t>
            </w:r>
          </w:p>
          <w:p w14:paraId="4F64BBFD" w14:textId="3218198F" w:rsidR="005338AA" w:rsidRPr="00AF79E8" w:rsidRDefault="005338AA" w:rsidP="005338AA">
            <w:pPr>
              <w:pStyle w:val="ListParagraph"/>
              <w:numPr>
                <w:ilvl w:val="0"/>
                <w:numId w:val="4"/>
              </w:numPr>
              <w:spacing w:after="0"/>
              <w:ind w:left="204" w:hanging="284"/>
              <w:jc w:val="both"/>
              <w:rPr>
                <w:rFonts w:ascii="Gisha" w:eastAsia="PMingLiU" w:hAnsi="Gisha" w:cs="Gisha"/>
                <w:sz w:val="18"/>
                <w:szCs w:val="18"/>
                <w:lang w:val="en-GB" w:eastAsia="zh-TW"/>
              </w:rPr>
            </w:pPr>
            <w:r w:rsidRPr="00AF79E8">
              <w:rPr>
                <w:rFonts w:ascii="Gisha" w:eastAsia="PMingLiU" w:hAnsi="Gisha" w:cs="Gisha" w:hint="cs"/>
                <w:sz w:val="18"/>
                <w:szCs w:val="18"/>
                <w:lang w:val="en-GB" w:eastAsia="zh-TW"/>
              </w:rPr>
              <w:t xml:space="preserve">DE UNITED FOOD INDUSTRIES LIMITED (DUFIL): Power Pasta factory at </w:t>
            </w:r>
            <w:proofErr w:type="spellStart"/>
            <w:r w:rsidRPr="00AF79E8">
              <w:rPr>
                <w:rFonts w:ascii="Gisha" w:eastAsia="PMingLiU" w:hAnsi="Gisha" w:cs="Gisha" w:hint="cs"/>
                <w:sz w:val="18"/>
                <w:szCs w:val="18"/>
                <w:lang w:val="en-GB" w:eastAsia="zh-TW"/>
              </w:rPr>
              <w:t>Choba</w:t>
            </w:r>
            <w:proofErr w:type="spellEnd"/>
            <w:r w:rsidRPr="00AF79E8">
              <w:rPr>
                <w:rFonts w:ascii="Gisha" w:eastAsia="PMingLiU" w:hAnsi="Gisha" w:cs="Gisha" w:hint="cs"/>
                <w:sz w:val="18"/>
                <w:szCs w:val="18"/>
                <w:lang w:val="en-GB" w:eastAsia="zh-TW"/>
              </w:rPr>
              <w:t xml:space="preserve">, Port Harcourt (USD 10 Million), Pure Flour mills, </w:t>
            </w:r>
            <w:proofErr w:type="spellStart"/>
            <w:r w:rsidRPr="00AF79E8">
              <w:rPr>
                <w:rFonts w:ascii="Gisha" w:eastAsia="PMingLiU" w:hAnsi="Gisha" w:cs="Gisha" w:hint="cs"/>
                <w:sz w:val="18"/>
                <w:szCs w:val="18"/>
                <w:lang w:val="en-GB" w:eastAsia="zh-TW"/>
              </w:rPr>
              <w:t>Indomie</w:t>
            </w:r>
            <w:proofErr w:type="spellEnd"/>
            <w:r w:rsidRPr="00AF79E8">
              <w:rPr>
                <w:rFonts w:ascii="Gisha" w:eastAsia="PMingLiU" w:hAnsi="Gisha" w:cs="Gisha" w:hint="cs"/>
                <w:sz w:val="18"/>
                <w:szCs w:val="18"/>
                <w:lang w:val="en-GB" w:eastAsia="zh-TW"/>
              </w:rPr>
              <w:t xml:space="preserve"> noodles factory expansion, CNG Power &amp; gas pipeline at PHC (USD 25 Million), Layout Planning for the </w:t>
            </w:r>
            <w:proofErr w:type="spellStart"/>
            <w:r w:rsidRPr="00AF79E8">
              <w:rPr>
                <w:rFonts w:ascii="Gisha" w:eastAsia="PMingLiU" w:hAnsi="Gisha" w:cs="Gisha" w:hint="cs"/>
                <w:sz w:val="18"/>
                <w:szCs w:val="18"/>
                <w:lang w:val="en-GB" w:eastAsia="zh-TW"/>
              </w:rPr>
              <w:t>Indomie</w:t>
            </w:r>
            <w:proofErr w:type="spellEnd"/>
            <w:r w:rsidRPr="00AF79E8">
              <w:rPr>
                <w:rFonts w:ascii="Gisha" w:eastAsia="PMingLiU" w:hAnsi="Gisha" w:cs="Gisha" w:hint="cs"/>
                <w:sz w:val="18"/>
                <w:szCs w:val="18"/>
                <w:lang w:val="en-GB" w:eastAsia="zh-TW"/>
              </w:rPr>
              <w:t xml:space="preserve"> Noodles plant at Kaduna &amp; Palm oil refinery plant at Lekki, Lagos, Construction of Weigh bridge &amp; renovation of loading bays at Standard flour mills at </w:t>
            </w:r>
            <w:proofErr w:type="spellStart"/>
            <w:r w:rsidRPr="00AF79E8">
              <w:rPr>
                <w:rFonts w:ascii="Gisha" w:eastAsia="PMingLiU" w:hAnsi="Gisha" w:cs="Gisha" w:hint="cs"/>
                <w:sz w:val="18"/>
                <w:szCs w:val="18"/>
                <w:lang w:val="en-GB" w:eastAsia="zh-TW"/>
              </w:rPr>
              <w:t>Apapa</w:t>
            </w:r>
            <w:proofErr w:type="spellEnd"/>
            <w:r w:rsidRPr="00AF79E8">
              <w:rPr>
                <w:rFonts w:ascii="Gisha" w:eastAsia="PMingLiU" w:hAnsi="Gisha" w:cs="Gisha" w:hint="cs"/>
                <w:sz w:val="18"/>
                <w:szCs w:val="18"/>
                <w:lang w:val="en-GB" w:eastAsia="zh-TW"/>
              </w:rPr>
              <w:t>, Gr + 2 floor residential Hostel for 36 Bachelor expatriates &amp; Civic Centre Building at PHC</w:t>
            </w:r>
          </w:p>
          <w:p w14:paraId="668CC268" w14:textId="7870F661" w:rsidR="005338AA" w:rsidRPr="00AF79E8" w:rsidRDefault="005338AA" w:rsidP="005338AA">
            <w:pPr>
              <w:pStyle w:val="ListParagraph"/>
              <w:numPr>
                <w:ilvl w:val="0"/>
                <w:numId w:val="4"/>
              </w:numPr>
              <w:spacing w:after="0"/>
              <w:ind w:left="204" w:hanging="284"/>
              <w:jc w:val="both"/>
              <w:rPr>
                <w:rFonts w:ascii="Gisha" w:eastAsia="PMingLiU" w:hAnsi="Gisha" w:cs="Gisha"/>
                <w:sz w:val="18"/>
                <w:szCs w:val="18"/>
                <w:lang w:val="en-GB" w:eastAsia="zh-TW"/>
              </w:rPr>
            </w:pPr>
            <w:r w:rsidRPr="00AF79E8">
              <w:rPr>
                <w:rFonts w:ascii="Gisha" w:eastAsia="PMingLiU" w:hAnsi="Gisha" w:cs="Gisha" w:hint="cs"/>
                <w:sz w:val="18"/>
                <w:szCs w:val="18"/>
                <w:lang w:val="en-GB" w:eastAsia="zh-TW"/>
              </w:rPr>
              <w:t>HYPO HYGIENE PRODUCTS LTD, IKORODU: Hypo Liquid Bleach manufacturing &amp; packaging Plant (PEB Steel Structure)/WH/Office/</w:t>
            </w:r>
            <w:r w:rsidRPr="006B70EC">
              <w:rPr>
                <w:rFonts w:ascii="Gisha" w:eastAsia="PMingLiU" w:hAnsi="Gisha" w:cs="Gisha" w:hint="cs"/>
                <w:b/>
                <w:bCs/>
                <w:sz w:val="18"/>
                <w:szCs w:val="18"/>
                <w:u w:val="single"/>
                <w:lang w:val="en-GB" w:eastAsia="zh-TW"/>
              </w:rPr>
              <w:t>Gas &amp; Diesel Generator</w:t>
            </w:r>
            <w:r w:rsidRPr="006B70EC">
              <w:rPr>
                <w:rFonts w:ascii="Gisha" w:eastAsia="PMingLiU" w:hAnsi="Gisha" w:cs="Gisha"/>
                <w:b/>
                <w:bCs/>
                <w:sz w:val="18"/>
                <w:szCs w:val="18"/>
                <w:lang w:val="en-GB" w:eastAsia="zh-TW"/>
              </w:rPr>
              <w:t xml:space="preserve"> along-with 2 km CNG gas pipeline from LFN</w:t>
            </w:r>
            <w:r w:rsidRPr="00AF79E8">
              <w:rPr>
                <w:rFonts w:ascii="Gisha" w:eastAsia="PMingLiU" w:hAnsi="Gisha" w:cs="Gisha" w:hint="cs"/>
                <w:sz w:val="18"/>
                <w:szCs w:val="18"/>
                <w:lang w:val="en-GB" w:eastAsia="zh-TW"/>
              </w:rPr>
              <w:t>/Fire Fighting/Powerhouse (USD 15M), Expansion of Hypo Liquid Bleach plant with Packaging plant, Conveyor &amp; racking system for Goods WH (USD 15M), Planning for Caustic Chlorine plant at Lekki &amp; Bleach dilution plants at Port Harcourt &amp; Kano</w:t>
            </w:r>
          </w:p>
          <w:p w14:paraId="410B0665" w14:textId="2A3CEF5C" w:rsidR="005338AA" w:rsidRPr="00AF79E8" w:rsidRDefault="005338AA" w:rsidP="005338AA">
            <w:pPr>
              <w:pStyle w:val="ListParagraph"/>
              <w:numPr>
                <w:ilvl w:val="0"/>
                <w:numId w:val="4"/>
              </w:numPr>
              <w:spacing w:after="0"/>
              <w:ind w:left="204" w:hanging="284"/>
              <w:jc w:val="both"/>
              <w:rPr>
                <w:rFonts w:ascii="Gisha" w:eastAsia="PMingLiU" w:hAnsi="Gisha" w:cs="Gisha"/>
                <w:sz w:val="18"/>
                <w:szCs w:val="18"/>
                <w:lang w:val="en-GB" w:eastAsia="zh-TW"/>
              </w:rPr>
            </w:pPr>
            <w:r w:rsidRPr="00AF79E8">
              <w:rPr>
                <w:rFonts w:ascii="Gisha" w:eastAsia="PMingLiU" w:hAnsi="Gisha" w:cs="Gisha" w:hint="cs"/>
                <w:sz w:val="18"/>
                <w:szCs w:val="18"/>
                <w:lang w:val="en-GB" w:eastAsia="zh-TW"/>
              </w:rPr>
              <w:t xml:space="preserve">BHN PLC: </w:t>
            </w:r>
            <w:r w:rsidRPr="00AF79E8">
              <w:rPr>
                <w:rFonts w:ascii="Gisha" w:eastAsia="PMingLiU" w:hAnsi="Gisha" w:cs="Gisha"/>
                <w:sz w:val="18"/>
                <w:szCs w:val="18"/>
                <w:lang w:val="en-GB" w:eastAsia="zh-TW"/>
              </w:rPr>
              <w:t>Trailer Park</w:t>
            </w:r>
            <w:r w:rsidRPr="00AF79E8">
              <w:rPr>
                <w:rFonts w:ascii="Gisha" w:eastAsia="PMingLiU" w:hAnsi="Gisha" w:cs="Gisha" w:hint="cs"/>
                <w:sz w:val="18"/>
                <w:szCs w:val="18"/>
                <w:lang w:val="en-GB" w:eastAsia="zh-TW"/>
              </w:rPr>
              <w:t>, Fuel pumps, Workshops, Stores, office-Lagos-15M USD, Port Harcourt, Kaduna-10M USD)</w:t>
            </w:r>
          </w:p>
          <w:p w14:paraId="5F0118C5" w14:textId="07D2914F" w:rsidR="005338AA" w:rsidRPr="00AF79E8" w:rsidRDefault="005338AA" w:rsidP="005338AA">
            <w:pPr>
              <w:pStyle w:val="ListParagraph"/>
              <w:numPr>
                <w:ilvl w:val="0"/>
                <w:numId w:val="4"/>
              </w:numPr>
              <w:spacing w:after="0"/>
              <w:ind w:left="204" w:hanging="284"/>
              <w:jc w:val="both"/>
              <w:rPr>
                <w:rFonts w:ascii="Gisha" w:eastAsia="PMingLiU" w:hAnsi="Gisha" w:cs="Gisha"/>
                <w:sz w:val="18"/>
                <w:szCs w:val="18"/>
                <w:lang w:val="en-GB" w:eastAsia="zh-TW"/>
              </w:rPr>
            </w:pPr>
            <w:r w:rsidRPr="00AF79E8">
              <w:rPr>
                <w:rFonts w:ascii="Gisha" w:eastAsia="PMingLiU" w:hAnsi="Gisha" w:cs="Gisha" w:hint="cs"/>
                <w:sz w:val="18"/>
                <w:szCs w:val="18"/>
                <w:lang w:val="en-GB" w:eastAsia="zh-TW"/>
              </w:rPr>
              <w:t xml:space="preserve">LUCKY FIBRES NIG PLC, IKORODU: Chromo Jet (Printed Carpet plant), yarn plant roof repair, tufting plant, Carpet &amp; Rug WH (USD 45 Million), Installation of weaving, warping machines, </w:t>
            </w:r>
            <w:r w:rsidRPr="006B70EC">
              <w:rPr>
                <w:rFonts w:ascii="Gisha" w:eastAsia="PMingLiU" w:hAnsi="Gisha" w:cs="Gisha" w:hint="cs"/>
                <w:b/>
                <w:bCs/>
                <w:sz w:val="18"/>
                <w:szCs w:val="18"/>
                <w:u w:val="single"/>
                <w:lang w:val="en-GB" w:eastAsia="zh-TW"/>
              </w:rPr>
              <w:t>CNG compression Station</w:t>
            </w:r>
            <w:r w:rsidRPr="00AF79E8">
              <w:rPr>
                <w:rFonts w:ascii="Gisha" w:eastAsia="PMingLiU" w:hAnsi="Gisha" w:cs="Gisha" w:hint="cs"/>
                <w:sz w:val="18"/>
                <w:szCs w:val="18"/>
                <w:lang w:val="en-GB" w:eastAsia="zh-TW"/>
              </w:rPr>
              <w:t xml:space="preserve"> &amp; Foundations for latex tanks, Residential Colony for expatriates &amp; recreation facilities (USD 10 Million)</w:t>
            </w:r>
          </w:p>
          <w:p w14:paraId="482033BA" w14:textId="77777777" w:rsidR="005338AA" w:rsidRPr="006B70EC" w:rsidRDefault="005338AA" w:rsidP="005338AA">
            <w:pPr>
              <w:pStyle w:val="ListParagraph"/>
              <w:numPr>
                <w:ilvl w:val="0"/>
                <w:numId w:val="4"/>
              </w:numPr>
              <w:spacing w:after="0"/>
              <w:ind w:left="204" w:hanging="284"/>
              <w:jc w:val="both"/>
              <w:rPr>
                <w:rFonts w:ascii="Gisha" w:eastAsia="PMingLiU" w:hAnsi="Gisha" w:cs="Gisha"/>
                <w:b/>
                <w:bCs/>
                <w:sz w:val="18"/>
                <w:szCs w:val="18"/>
                <w:u w:val="single"/>
                <w:lang w:val="en-GB" w:eastAsia="zh-TW"/>
              </w:rPr>
            </w:pPr>
            <w:r w:rsidRPr="006B70EC">
              <w:rPr>
                <w:rFonts w:ascii="Gisha" w:eastAsia="PMingLiU" w:hAnsi="Gisha" w:cs="Gisha" w:hint="cs"/>
                <w:b/>
                <w:bCs/>
                <w:sz w:val="18"/>
                <w:szCs w:val="18"/>
                <w:u w:val="single"/>
                <w:lang w:val="en-GB" w:eastAsia="zh-TW"/>
              </w:rPr>
              <w:t>MBH POWER NIG LTD: Construction of 300 MW CNG power plant at Ikorodu (USD 7 M)</w:t>
            </w:r>
          </w:p>
          <w:p w14:paraId="166D5192" w14:textId="77777777" w:rsidR="005338AA" w:rsidRPr="00AF79E8" w:rsidRDefault="005338AA" w:rsidP="005338AA">
            <w:pPr>
              <w:pStyle w:val="ListParagraph"/>
              <w:numPr>
                <w:ilvl w:val="0"/>
                <w:numId w:val="4"/>
              </w:numPr>
              <w:spacing w:after="0"/>
              <w:ind w:left="204" w:hanging="284"/>
              <w:jc w:val="both"/>
              <w:rPr>
                <w:rFonts w:ascii="Gisha" w:eastAsia="PMingLiU" w:hAnsi="Gisha" w:cs="Gisha"/>
                <w:sz w:val="18"/>
                <w:szCs w:val="18"/>
                <w:lang w:val="en-GB" w:eastAsia="zh-TW"/>
              </w:rPr>
            </w:pPr>
            <w:r w:rsidRPr="00AF79E8">
              <w:rPr>
                <w:rFonts w:ascii="Gisha" w:eastAsia="PMingLiU" w:hAnsi="Gisha" w:cs="Gisha" w:hint="cs"/>
                <w:sz w:val="18"/>
                <w:szCs w:val="18"/>
                <w:lang w:val="en-GB" w:eastAsia="zh-TW"/>
              </w:rPr>
              <w:t xml:space="preserve">INSIGNIA PRINT TECH: </w:t>
            </w:r>
            <w:r w:rsidRPr="006B70EC">
              <w:rPr>
                <w:rFonts w:ascii="Gisha" w:eastAsia="PMingLiU" w:hAnsi="Gisha" w:cs="Gisha" w:hint="cs"/>
                <w:b/>
                <w:bCs/>
                <w:sz w:val="18"/>
                <w:szCs w:val="18"/>
                <w:u w:val="single"/>
                <w:lang w:val="en-GB" w:eastAsia="zh-TW"/>
              </w:rPr>
              <w:t>PRMS station</w:t>
            </w:r>
            <w:r w:rsidRPr="00AF79E8">
              <w:rPr>
                <w:rFonts w:ascii="Gisha" w:eastAsia="PMingLiU" w:hAnsi="Gisha" w:cs="Gisha" w:hint="cs"/>
                <w:sz w:val="18"/>
                <w:szCs w:val="18"/>
                <w:lang w:val="en-GB" w:eastAsia="zh-TW"/>
              </w:rPr>
              <w:t xml:space="preserve">, Carpark, </w:t>
            </w:r>
            <w:proofErr w:type="spellStart"/>
            <w:r w:rsidRPr="00AF79E8">
              <w:rPr>
                <w:rFonts w:ascii="Gisha" w:eastAsia="PMingLiU" w:hAnsi="Gisha" w:cs="Gisha" w:hint="cs"/>
                <w:sz w:val="18"/>
                <w:szCs w:val="18"/>
                <w:lang w:val="en-GB" w:eastAsia="zh-TW"/>
              </w:rPr>
              <w:t>Indomie</w:t>
            </w:r>
            <w:proofErr w:type="spellEnd"/>
            <w:r w:rsidRPr="00AF79E8">
              <w:rPr>
                <w:rFonts w:ascii="Gisha" w:eastAsia="PMingLiU" w:hAnsi="Gisha" w:cs="Gisha" w:hint="cs"/>
                <w:sz w:val="18"/>
                <w:szCs w:val="18"/>
                <w:lang w:val="en-GB" w:eastAsia="zh-TW"/>
              </w:rPr>
              <w:t xml:space="preserve"> Printing Pkg. plant expansion, Co-op. Housing-Lekki, </w:t>
            </w:r>
          </w:p>
          <w:p w14:paraId="7ADF1033" w14:textId="77777777" w:rsidR="005338AA" w:rsidRPr="00AF79E8" w:rsidRDefault="005338AA" w:rsidP="005338AA">
            <w:pPr>
              <w:pStyle w:val="ListParagraph"/>
              <w:numPr>
                <w:ilvl w:val="0"/>
                <w:numId w:val="4"/>
              </w:numPr>
              <w:spacing w:after="0"/>
              <w:ind w:left="204" w:hanging="284"/>
              <w:jc w:val="both"/>
              <w:rPr>
                <w:rFonts w:ascii="Gisha" w:eastAsia="PMingLiU" w:hAnsi="Gisha" w:cs="Gisha"/>
                <w:sz w:val="18"/>
                <w:szCs w:val="18"/>
                <w:lang w:val="en-GB" w:eastAsia="zh-TW"/>
              </w:rPr>
            </w:pPr>
            <w:r w:rsidRPr="00AF79E8">
              <w:rPr>
                <w:rFonts w:ascii="Gisha" w:eastAsia="PMingLiU" w:hAnsi="Gisha" w:cs="Gisha" w:hint="cs"/>
                <w:sz w:val="18"/>
                <w:szCs w:val="18"/>
                <w:lang w:val="en-GB" w:eastAsia="zh-TW"/>
              </w:rPr>
              <w:t xml:space="preserve">ASIAN MOTORS LTD: Workshop at Abuja &amp; Showroom at PHC, Vehicle Assembly Plant </w:t>
            </w:r>
          </w:p>
          <w:p w14:paraId="5A7D5D47" w14:textId="77777777" w:rsidR="005338AA" w:rsidRPr="00AF79E8" w:rsidRDefault="005338AA" w:rsidP="005338AA">
            <w:pPr>
              <w:pStyle w:val="ListParagraph"/>
              <w:numPr>
                <w:ilvl w:val="0"/>
                <w:numId w:val="4"/>
              </w:numPr>
              <w:spacing w:after="0"/>
              <w:ind w:left="204" w:hanging="284"/>
              <w:jc w:val="both"/>
              <w:rPr>
                <w:rFonts w:ascii="Gisha" w:eastAsia="PMingLiU" w:hAnsi="Gisha" w:cs="Gisha"/>
                <w:sz w:val="18"/>
                <w:szCs w:val="18"/>
                <w:lang w:val="en-GB" w:eastAsia="zh-TW"/>
              </w:rPr>
            </w:pPr>
            <w:r w:rsidRPr="00AF79E8">
              <w:rPr>
                <w:rFonts w:ascii="Gisha" w:eastAsia="PMingLiU" w:hAnsi="Gisha" w:cs="Gisha" w:hint="cs"/>
                <w:sz w:val="18"/>
                <w:szCs w:val="18"/>
                <w:lang w:val="en-GB" w:eastAsia="zh-TW"/>
              </w:rPr>
              <w:t>TOLARAM CLAY BRICKS NIG LTD: Land acquisition &amp; 3 Km fence for 88 Ha land at Ikorodu</w:t>
            </w:r>
          </w:p>
          <w:p w14:paraId="1670443D" w14:textId="77777777" w:rsidR="005338AA" w:rsidRPr="00AF79E8" w:rsidRDefault="005338AA" w:rsidP="005338AA">
            <w:pPr>
              <w:pStyle w:val="ListParagraph"/>
              <w:numPr>
                <w:ilvl w:val="0"/>
                <w:numId w:val="4"/>
              </w:numPr>
              <w:spacing w:after="0"/>
              <w:ind w:left="204" w:hanging="284"/>
              <w:jc w:val="both"/>
              <w:rPr>
                <w:rFonts w:ascii="Gisha" w:eastAsia="PMingLiU" w:hAnsi="Gisha" w:cs="Gisha"/>
                <w:sz w:val="18"/>
                <w:szCs w:val="18"/>
                <w:lang w:val="en-GB" w:eastAsia="zh-TW"/>
              </w:rPr>
            </w:pPr>
            <w:r w:rsidRPr="00AF79E8">
              <w:rPr>
                <w:rFonts w:ascii="Gisha" w:eastAsia="PMingLiU" w:hAnsi="Gisha" w:cs="Gisha" w:hint="cs"/>
                <w:sz w:val="18"/>
                <w:szCs w:val="18"/>
                <w:lang w:val="en-GB" w:eastAsia="zh-TW"/>
              </w:rPr>
              <w:t xml:space="preserve">VCONNECT LTD: -- Call centre, admin office &amp; roof top café at </w:t>
            </w:r>
            <w:proofErr w:type="spellStart"/>
            <w:r w:rsidRPr="00AF79E8">
              <w:rPr>
                <w:rFonts w:ascii="Gisha" w:eastAsia="PMingLiU" w:hAnsi="Gisha" w:cs="Gisha" w:hint="cs"/>
                <w:sz w:val="18"/>
                <w:szCs w:val="18"/>
                <w:lang w:val="en-GB" w:eastAsia="zh-TW"/>
              </w:rPr>
              <w:t>Apapa</w:t>
            </w:r>
            <w:proofErr w:type="spellEnd"/>
            <w:r w:rsidRPr="00AF79E8">
              <w:rPr>
                <w:rFonts w:ascii="Gisha" w:eastAsia="PMingLiU" w:hAnsi="Gisha" w:cs="Gisha" w:hint="cs"/>
                <w:sz w:val="18"/>
                <w:szCs w:val="18"/>
                <w:lang w:val="en-GB" w:eastAsia="zh-TW"/>
              </w:rPr>
              <w:t>,</w:t>
            </w:r>
          </w:p>
          <w:p w14:paraId="6BF68AA9" w14:textId="77777777" w:rsidR="005338AA" w:rsidRPr="00AF79E8" w:rsidRDefault="005338AA" w:rsidP="005338AA">
            <w:pPr>
              <w:pStyle w:val="ListParagraph"/>
              <w:numPr>
                <w:ilvl w:val="0"/>
                <w:numId w:val="4"/>
              </w:numPr>
              <w:spacing w:after="0"/>
              <w:ind w:left="204" w:hanging="284"/>
              <w:jc w:val="both"/>
              <w:rPr>
                <w:rFonts w:ascii="Gisha" w:eastAsia="PMingLiU" w:hAnsi="Gisha" w:cs="Gisha"/>
                <w:sz w:val="18"/>
                <w:szCs w:val="18"/>
                <w:lang w:val="en-GB" w:eastAsia="zh-TW"/>
              </w:rPr>
            </w:pPr>
            <w:r w:rsidRPr="00AF79E8">
              <w:rPr>
                <w:rFonts w:ascii="Gisha" w:eastAsia="PMingLiU" w:hAnsi="Gisha" w:cs="Gisha" w:hint="cs"/>
                <w:sz w:val="18"/>
                <w:szCs w:val="18"/>
                <w:lang w:val="en-GB" w:eastAsia="zh-TW"/>
              </w:rPr>
              <w:t xml:space="preserve">BEST CHOICE LTD: -- Model Shop with food &amp; beverages with office for a chain of retail shops </w:t>
            </w:r>
          </w:p>
          <w:p w14:paraId="63892659" w14:textId="6BA28366" w:rsidR="00FC64FC" w:rsidRPr="00EB4DE1" w:rsidRDefault="005338AA" w:rsidP="00EB4DE1">
            <w:pPr>
              <w:pStyle w:val="ListParagraph"/>
              <w:numPr>
                <w:ilvl w:val="0"/>
                <w:numId w:val="4"/>
              </w:numPr>
              <w:spacing w:after="0"/>
              <w:ind w:left="204" w:hanging="284"/>
              <w:jc w:val="both"/>
              <w:rPr>
                <w:rFonts w:ascii="Gisha" w:eastAsia="PMingLiU" w:hAnsi="Gisha" w:cs="Gisha"/>
                <w:sz w:val="18"/>
                <w:szCs w:val="18"/>
                <w:lang w:val="en-GB" w:eastAsia="zh-TW"/>
              </w:rPr>
            </w:pPr>
            <w:r w:rsidRPr="00AF79E8">
              <w:rPr>
                <w:rFonts w:ascii="Gisha" w:eastAsia="PMingLiU" w:hAnsi="Gisha" w:cs="Gisha" w:hint="cs"/>
                <w:sz w:val="18"/>
                <w:szCs w:val="18"/>
                <w:lang w:val="en-GB" w:eastAsia="zh-TW"/>
              </w:rPr>
              <w:t xml:space="preserve">OTHERS –Renovation at </w:t>
            </w:r>
            <w:proofErr w:type="spellStart"/>
            <w:r w:rsidRPr="00AF79E8">
              <w:rPr>
                <w:rFonts w:ascii="Gisha" w:eastAsia="PMingLiU" w:hAnsi="Gisha" w:cs="Gisha" w:hint="cs"/>
                <w:sz w:val="18"/>
                <w:szCs w:val="18"/>
                <w:lang w:val="en-GB" w:eastAsia="zh-TW"/>
              </w:rPr>
              <w:t>Simisola</w:t>
            </w:r>
            <w:proofErr w:type="spellEnd"/>
            <w:r w:rsidRPr="00AF79E8">
              <w:rPr>
                <w:rFonts w:ascii="Gisha" w:eastAsia="PMingLiU" w:hAnsi="Gisha" w:cs="Gisha" w:hint="cs"/>
                <w:sz w:val="18"/>
                <w:szCs w:val="18"/>
                <w:lang w:val="en-GB" w:eastAsia="zh-TW"/>
              </w:rPr>
              <w:t xml:space="preserve">, Crowther, Liverpool, </w:t>
            </w:r>
            <w:proofErr w:type="spellStart"/>
            <w:r w:rsidRPr="00AF79E8">
              <w:rPr>
                <w:rFonts w:ascii="Gisha" w:eastAsia="PMingLiU" w:hAnsi="Gisha" w:cs="Gisha" w:hint="cs"/>
                <w:sz w:val="18"/>
                <w:szCs w:val="18"/>
                <w:lang w:val="en-GB" w:eastAsia="zh-TW"/>
              </w:rPr>
              <w:t>Lisabi</w:t>
            </w:r>
            <w:proofErr w:type="spellEnd"/>
            <w:r w:rsidRPr="00AF79E8">
              <w:rPr>
                <w:rFonts w:ascii="Gisha" w:eastAsia="PMingLiU" w:hAnsi="Gisha" w:cs="Gisha" w:hint="cs"/>
                <w:sz w:val="18"/>
                <w:szCs w:val="18"/>
                <w:lang w:val="en-GB" w:eastAsia="zh-TW"/>
              </w:rPr>
              <w:t>, Park close Residences</w:t>
            </w:r>
          </w:p>
        </w:tc>
      </w:tr>
      <w:tr w:rsidR="005338AA" w:rsidRPr="00AF79E8" w14:paraId="6F524337" w14:textId="77777777" w:rsidTr="00163BEC">
        <w:tblPrEx>
          <w:tblLook w:val="01E0" w:firstRow="1" w:lastRow="1" w:firstColumn="1" w:lastColumn="1" w:noHBand="0" w:noVBand="0"/>
        </w:tblPrEx>
        <w:trPr>
          <w:trHeight w:val="404"/>
          <w:jc w:val="center"/>
        </w:trPr>
        <w:tc>
          <w:tcPr>
            <w:tcW w:w="10679" w:type="dxa"/>
            <w:gridSpan w:val="6"/>
          </w:tcPr>
          <w:p w14:paraId="1CC93DBD" w14:textId="369D87DF" w:rsidR="00FC64FC" w:rsidRPr="00AF79E8" w:rsidRDefault="005338AA" w:rsidP="005338AA">
            <w:pPr>
              <w:spacing w:line="264" w:lineRule="auto"/>
              <w:jc w:val="both"/>
              <w:rPr>
                <w:rFonts w:ascii="Gisha" w:hAnsi="Gisha" w:cs="Gisha"/>
                <w:sz w:val="18"/>
                <w:szCs w:val="18"/>
                <w:lang w:eastAsia="nb-NO"/>
              </w:rPr>
            </w:pPr>
            <w:r w:rsidRPr="00AF79E8">
              <w:rPr>
                <w:rFonts w:ascii="Gisha" w:hAnsi="Gisha" w:cs="Gisha" w:hint="cs"/>
                <w:b/>
                <w:sz w:val="18"/>
                <w:szCs w:val="18"/>
                <w:u w:val="single"/>
                <w:lang w:eastAsia="nb-NO"/>
              </w:rPr>
              <w:t xml:space="preserve">Duties: </w:t>
            </w:r>
            <w:r w:rsidRPr="00AF79E8">
              <w:rPr>
                <w:rFonts w:ascii="Gisha" w:hAnsi="Gisha" w:cs="Gisha" w:hint="cs"/>
                <w:sz w:val="18"/>
                <w:szCs w:val="18"/>
                <w:lang w:eastAsia="nb-NO"/>
              </w:rPr>
              <w:t>Structural Designing, Preparation, Checking &amp; Approval of IFC Drawings, Scheduling, Quantity Surveying, Estimation, Rate Analysis, Tendering, QC, Supervision, Execution, Cost Control, Billing, Valuation</w:t>
            </w:r>
          </w:p>
        </w:tc>
      </w:tr>
      <w:tr w:rsidR="005338AA" w:rsidRPr="00AF79E8" w14:paraId="295E355E" w14:textId="77777777" w:rsidTr="00EF17DD">
        <w:tblPrEx>
          <w:tblLook w:val="01E0" w:firstRow="1" w:lastRow="1" w:firstColumn="1" w:lastColumn="1" w:noHBand="0" w:noVBand="0"/>
        </w:tblPrEx>
        <w:trPr>
          <w:trHeight w:val="338"/>
          <w:jc w:val="center"/>
        </w:trPr>
        <w:tc>
          <w:tcPr>
            <w:tcW w:w="1800" w:type="dxa"/>
            <w:gridSpan w:val="2"/>
          </w:tcPr>
          <w:p w14:paraId="41E980BA" w14:textId="61950B02" w:rsidR="005338AA" w:rsidRPr="00AF79E8" w:rsidRDefault="005338AA" w:rsidP="005338AA">
            <w:pPr>
              <w:spacing w:line="264" w:lineRule="auto"/>
              <w:rPr>
                <w:rFonts w:ascii="Gisha" w:hAnsi="Gisha" w:cs="Gisha"/>
                <w:b/>
                <w:sz w:val="14"/>
                <w:szCs w:val="14"/>
                <w:lang w:eastAsia="nb-NO"/>
              </w:rPr>
            </w:pPr>
            <w:r w:rsidRPr="00AF79E8">
              <w:rPr>
                <w:rFonts w:ascii="Gisha" w:hAnsi="Gisha" w:cs="Gisha" w:hint="cs"/>
                <w:b/>
                <w:color w:val="365F91"/>
                <w:sz w:val="14"/>
                <w:szCs w:val="14"/>
                <w:lang w:eastAsia="nb-NO"/>
              </w:rPr>
              <w:t>15/8/2007-16/5/2008</w:t>
            </w:r>
            <w:r w:rsidRPr="006E404B">
              <w:rPr>
                <w:rFonts w:ascii="Gisha" w:hAnsi="Gisha" w:cs="Gisha"/>
                <w:b/>
                <w:color w:val="365F91"/>
                <w:sz w:val="14"/>
                <w:szCs w:val="14"/>
                <w:lang w:eastAsia="nb-NO"/>
              </w:rPr>
              <w:t xml:space="preserve"> Last CTC </w:t>
            </w:r>
            <w:r>
              <w:rPr>
                <w:rFonts w:ascii="Gisha" w:hAnsi="Gisha" w:cs="Gisha"/>
                <w:b/>
                <w:color w:val="365F91"/>
                <w:sz w:val="14"/>
                <w:szCs w:val="14"/>
                <w:lang w:eastAsia="nb-NO"/>
              </w:rPr>
              <w:t xml:space="preserve">OMR 10.8 k </w:t>
            </w:r>
            <w:r w:rsidRPr="006E404B">
              <w:rPr>
                <w:rFonts w:ascii="Gisha" w:hAnsi="Gisha" w:cs="Gisha"/>
                <w:b/>
                <w:color w:val="365F91"/>
                <w:sz w:val="14"/>
                <w:szCs w:val="14"/>
                <w:lang w:eastAsia="nb-NO"/>
              </w:rPr>
              <w:t>PA</w:t>
            </w:r>
          </w:p>
        </w:tc>
        <w:tc>
          <w:tcPr>
            <w:tcW w:w="8879" w:type="dxa"/>
            <w:gridSpan w:val="4"/>
          </w:tcPr>
          <w:p w14:paraId="35FC4134" w14:textId="29F65917" w:rsidR="005338AA" w:rsidRPr="00AF79E8" w:rsidRDefault="005338AA" w:rsidP="005338AA">
            <w:pPr>
              <w:jc w:val="both"/>
              <w:rPr>
                <w:rFonts w:ascii="Gisha" w:hAnsi="Gisha" w:cs="Gisha"/>
                <w:b/>
                <w:sz w:val="28"/>
                <w:szCs w:val="28"/>
                <w:lang w:eastAsia="nb-NO"/>
              </w:rPr>
            </w:pPr>
            <w:r w:rsidRPr="00AF79E8">
              <w:rPr>
                <w:rFonts w:ascii="Gisha" w:hAnsi="Gisha" w:cs="Gisha" w:hint="cs"/>
                <w:b/>
                <w:color w:val="365F91"/>
                <w:sz w:val="28"/>
                <w:szCs w:val="28"/>
                <w:lang w:eastAsia="nb-NO"/>
              </w:rPr>
              <w:t xml:space="preserve">Green </w:t>
            </w:r>
            <w:proofErr w:type="spellStart"/>
            <w:r w:rsidRPr="00AF79E8">
              <w:rPr>
                <w:rFonts w:ascii="Gisha" w:hAnsi="Gisha" w:cs="Gisha" w:hint="cs"/>
                <w:b/>
                <w:color w:val="365F91"/>
                <w:sz w:val="28"/>
                <w:szCs w:val="28"/>
                <w:lang w:eastAsia="nb-NO"/>
              </w:rPr>
              <w:t>Deera</w:t>
            </w:r>
            <w:proofErr w:type="spellEnd"/>
            <w:r w:rsidRPr="00AF79E8">
              <w:rPr>
                <w:rFonts w:ascii="Gisha" w:hAnsi="Gisha" w:cs="Gisha" w:hint="cs"/>
                <w:b/>
                <w:color w:val="365F91"/>
                <w:sz w:val="28"/>
                <w:szCs w:val="28"/>
                <w:lang w:eastAsia="nb-NO"/>
              </w:rPr>
              <w:t xml:space="preserve"> Trading &amp; Contracting, Muscat, Oman                 </w:t>
            </w:r>
            <w:r w:rsidRPr="00AF79E8">
              <w:rPr>
                <w:rFonts w:ascii="Gisha" w:hAnsi="Gisha" w:cs="Gisha" w:hint="cs"/>
                <w:b/>
                <w:noProof/>
                <w:sz w:val="28"/>
                <w:szCs w:val="28"/>
                <w:lang w:val="en-US" w:eastAsia="en-US"/>
              </w:rPr>
              <w:drawing>
                <wp:inline distT="0" distB="0" distL="0" distR="0" wp14:anchorId="4168D887" wp14:editId="6E4787A2">
                  <wp:extent cx="298887" cy="238125"/>
                  <wp:effectExtent l="19050" t="0" r="5913"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een Deera Logo.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1587" cy="272144"/>
                          </a:xfrm>
                          <a:prstGeom prst="rect">
                            <a:avLst/>
                          </a:prstGeom>
                        </pic:spPr>
                      </pic:pic>
                    </a:graphicData>
                  </a:graphic>
                </wp:inline>
              </w:drawing>
            </w:r>
          </w:p>
        </w:tc>
      </w:tr>
      <w:tr w:rsidR="005338AA" w:rsidRPr="00AF79E8" w14:paraId="60150390" w14:textId="77777777" w:rsidTr="00163BEC">
        <w:tblPrEx>
          <w:tblLook w:val="01E0" w:firstRow="1" w:lastRow="1" w:firstColumn="1" w:lastColumn="1" w:noHBand="0" w:noVBand="0"/>
        </w:tblPrEx>
        <w:trPr>
          <w:trHeight w:val="846"/>
          <w:jc w:val="center"/>
        </w:trPr>
        <w:tc>
          <w:tcPr>
            <w:tcW w:w="10679" w:type="dxa"/>
            <w:gridSpan w:val="6"/>
          </w:tcPr>
          <w:p w14:paraId="194FEACC" w14:textId="31CA68C7" w:rsidR="005338AA" w:rsidRPr="00283665" w:rsidRDefault="005338AA" w:rsidP="00283665">
            <w:pPr>
              <w:tabs>
                <w:tab w:val="left" w:pos="274"/>
                <w:tab w:val="left" w:pos="5820"/>
              </w:tabs>
              <w:jc w:val="both"/>
              <w:rPr>
                <w:rFonts w:ascii="Gisha" w:hAnsi="Gisha" w:cs="Gisha"/>
                <w:b/>
                <w:sz w:val="18"/>
                <w:szCs w:val="18"/>
              </w:rPr>
            </w:pPr>
            <w:r w:rsidRPr="00AF79E8">
              <w:rPr>
                <w:rFonts w:ascii="Gisha" w:hAnsi="Gisha" w:cs="Gisha" w:hint="cs"/>
                <w:b/>
                <w:sz w:val="18"/>
                <w:szCs w:val="18"/>
              </w:rPr>
              <w:t>PROJECT ENGINEER (CIVIL)</w:t>
            </w:r>
            <w:r w:rsidRPr="00AF79E8">
              <w:rPr>
                <w:rFonts w:ascii="Gisha" w:hAnsi="Gisha" w:cs="Gisha" w:hint="cs"/>
                <w:sz w:val="18"/>
                <w:szCs w:val="18"/>
              </w:rPr>
              <w:t xml:space="preserve">Estimation, Planning, supervision &amp; Billing for a Gr+5F Residential &amp; Commercial Complex at Al </w:t>
            </w:r>
            <w:proofErr w:type="spellStart"/>
            <w:r w:rsidRPr="00AF79E8">
              <w:rPr>
                <w:rFonts w:ascii="Gisha" w:hAnsi="Gisha" w:cs="Gisha" w:hint="cs"/>
                <w:sz w:val="18"/>
                <w:szCs w:val="18"/>
              </w:rPr>
              <w:t>Ghubra</w:t>
            </w:r>
            <w:proofErr w:type="spellEnd"/>
            <w:r w:rsidRPr="00AF79E8">
              <w:rPr>
                <w:rFonts w:ascii="Gisha" w:hAnsi="Gisha" w:cs="Gisha" w:hint="cs"/>
                <w:sz w:val="18"/>
                <w:szCs w:val="18"/>
              </w:rPr>
              <w:t>, Construction of a B+Gr+6F Industrial / commercial Complex -</w:t>
            </w:r>
            <w:proofErr w:type="spellStart"/>
            <w:r w:rsidRPr="00AF79E8">
              <w:rPr>
                <w:rFonts w:ascii="Gisha" w:hAnsi="Gisha" w:cs="Gisha" w:hint="cs"/>
                <w:sz w:val="18"/>
                <w:szCs w:val="18"/>
              </w:rPr>
              <w:t>AlKhuwair</w:t>
            </w:r>
            <w:proofErr w:type="spellEnd"/>
            <w:r w:rsidRPr="00AF79E8">
              <w:rPr>
                <w:rFonts w:ascii="Gisha" w:hAnsi="Gisha" w:cs="Gisha" w:hint="cs"/>
                <w:sz w:val="18"/>
                <w:szCs w:val="18"/>
              </w:rPr>
              <w:t xml:space="preserve"> &amp; 5 Nos. Villas, Workers’ camp-400 workers.</w:t>
            </w:r>
            <w:r>
              <w:rPr>
                <w:rFonts w:ascii="Gisha" w:hAnsi="Gisha" w:cs="Gisha"/>
                <w:sz w:val="18"/>
                <w:szCs w:val="18"/>
              </w:rPr>
              <w:t xml:space="preserve"> </w:t>
            </w:r>
            <w:r w:rsidRPr="00AF79E8">
              <w:rPr>
                <w:rFonts w:ascii="Gisha" w:hAnsi="Gisha" w:cs="Gisha" w:hint="cs"/>
              </w:rPr>
              <w:t>(</w:t>
            </w:r>
            <w:r w:rsidRPr="00E0583D">
              <w:rPr>
                <w:rFonts w:ascii="Gisha" w:hAnsi="Gisha" w:cs="Gisha" w:hint="cs"/>
                <w:sz w:val="16"/>
                <w:szCs w:val="16"/>
              </w:rPr>
              <w:t>Projects Completed &amp; found new job)</w:t>
            </w:r>
          </w:p>
          <w:p w14:paraId="29EF657C" w14:textId="77777777" w:rsidR="005338AA" w:rsidRPr="00AF79E8" w:rsidRDefault="005338AA" w:rsidP="005338AA">
            <w:pPr>
              <w:tabs>
                <w:tab w:val="left" w:pos="274"/>
              </w:tabs>
              <w:jc w:val="both"/>
              <w:rPr>
                <w:rFonts w:ascii="Gisha" w:hAnsi="Gisha" w:cs="Gisha"/>
                <w:sz w:val="18"/>
                <w:szCs w:val="18"/>
              </w:rPr>
            </w:pPr>
            <w:r w:rsidRPr="00AF79E8">
              <w:rPr>
                <w:rFonts w:ascii="Gisha" w:hAnsi="Gisha" w:cs="Gisha" w:hint="cs"/>
                <w:b/>
                <w:sz w:val="18"/>
                <w:szCs w:val="18"/>
                <w:u w:val="single"/>
                <w:lang w:eastAsia="nb-NO"/>
              </w:rPr>
              <w:t xml:space="preserve">Duties: </w:t>
            </w:r>
            <w:r w:rsidRPr="00AF79E8">
              <w:rPr>
                <w:rFonts w:ascii="Gisha" w:hAnsi="Gisha" w:cs="Gisha" w:hint="cs"/>
                <w:sz w:val="18"/>
                <w:szCs w:val="18"/>
              </w:rPr>
              <w:t>Planning, Execution,</w:t>
            </w:r>
            <w:r w:rsidRPr="00AF79E8">
              <w:rPr>
                <w:rFonts w:ascii="Gisha" w:hAnsi="Gisha" w:cs="Gisha" w:hint="cs"/>
                <w:sz w:val="18"/>
                <w:szCs w:val="18"/>
                <w:lang w:eastAsia="nb-NO"/>
              </w:rPr>
              <w:t xml:space="preserve"> Cost Control,</w:t>
            </w:r>
            <w:r w:rsidRPr="00AF79E8">
              <w:rPr>
                <w:rFonts w:ascii="Gisha" w:hAnsi="Gisha" w:cs="Gisha" w:hint="cs"/>
                <w:sz w:val="18"/>
                <w:szCs w:val="18"/>
              </w:rPr>
              <w:t xml:space="preserve"> Estimation, Purchase for Construction &amp; Renovation Projects in Muscat </w:t>
            </w:r>
          </w:p>
        </w:tc>
      </w:tr>
      <w:tr w:rsidR="005338AA" w:rsidRPr="00AF79E8" w14:paraId="44EAC663" w14:textId="77777777" w:rsidTr="00EF17DD">
        <w:tblPrEx>
          <w:tblLook w:val="01E0" w:firstRow="1" w:lastRow="1" w:firstColumn="1" w:lastColumn="1" w:noHBand="0" w:noVBand="0"/>
        </w:tblPrEx>
        <w:trPr>
          <w:trHeight w:val="348"/>
          <w:jc w:val="center"/>
        </w:trPr>
        <w:tc>
          <w:tcPr>
            <w:tcW w:w="1800" w:type="dxa"/>
            <w:gridSpan w:val="2"/>
          </w:tcPr>
          <w:p w14:paraId="21368A06" w14:textId="50A89D25" w:rsidR="005338AA" w:rsidRPr="00AF79E8" w:rsidRDefault="005338AA" w:rsidP="005338AA">
            <w:pPr>
              <w:spacing w:line="264" w:lineRule="auto"/>
              <w:rPr>
                <w:rFonts w:ascii="Gisha" w:hAnsi="Gisha" w:cs="Gisha"/>
                <w:b/>
                <w:sz w:val="14"/>
                <w:szCs w:val="14"/>
                <w:lang w:eastAsia="nb-NO"/>
              </w:rPr>
            </w:pPr>
            <w:r w:rsidRPr="00AF79E8">
              <w:rPr>
                <w:rFonts w:ascii="Gisha" w:hAnsi="Gisha" w:cs="Gisha" w:hint="cs"/>
                <w:b/>
                <w:color w:val="365F91"/>
                <w:sz w:val="14"/>
                <w:szCs w:val="14"/>
                <w:lang w:eastAsia="nb-NO"/>
              </w:rPr>
              <w:lastRenderedPageBreak/>
              <w:t>8/3/2007-31/5/2007</w:t>
            </w:r>
            <w:r w:rsidRPr="006E404B">
              <w:rPr>
                <w:rFonts w:ascii="Gisha" w:hAnsi="Gisha" w:cs="Gisha"/>
                <w:b/>
                <w:color w:val="365F91"/>
                <w:sz w:val="14"/>
                <w:szCs w:val="14"/>
                <w:lang w:eastAsia="nb-NO"/>
              </w:rPr>
              <w:t xml:space="preserve"> Last CTC </w:t>
            </w:r>
            <w:r>
              <w:rPr>
                <w:rFonts w:ascii="Gisha" w:hAnsi="Gisha" w:cs="Gisha"/>
                <w:b/>
                <w:color w:val="365F91"/>
                <w:sz w:val="14"/>
                <w:szCs w:val="14"/>
                <w:lang w:eastAsia="nb-NO"/>
              </w:rPr>
              <w:t>QAR 78</w:t>
            </w:r>
            <w:r w:rsidRPr="006E404B">
              <w:rPr>
                <w:rFonts w:ascii="Gisha" w:hAnsi="Gisha" w:cs="Gisha"/>
                <w:b/>
                <w:color w:val="365F91"/>
                <w:sz w:val="14"/>
                <w:szCs w:val="14"/>
                <w:lang w:eastAsia="nb-NO"/>
              </w:rPr>
              <w:t xml:space="preserve"> </w:t>
            </w:r>
            <w:r>
              <w:rPr>
                <w:rFonts w:ascii="Gisha" w:hAnsi="Gisha" w:cs="Gisha"/>
                <w:b/>
                <w:color w:val="365F91"/>
                <w:sz w:val="14"/>
                <w:szCs w:val="14"/>
                <w:lang w:eastAsia="nb-NO"/>
              </w:rPr>
              <w:t xml:space="preserve">k </w:t>
            </w:r>
            <w:r w:rsidRPr="006E404B">
              <w:rPr>
                <w:rFonts w:ascii="Gisha" w:hAnsi="Gisha" w:cs="Gisha"/>
                <w:b/>
                <w:color w:val="365F91"/>
                <w:sz w:val="14"/>
                <w:szCs w:val="14"/>
                <w:lang w:eastAsia="nb-NO"/>
              </w:rPr>
              <w:t>PA</w:t>
            </w:r>
          </w:p>
        </w:tc>
        <w:tc>
          <w:tcPr>
            <w:tcW w:w="8879" w:type="dxa"/>
            <w:gridSpan w:val="4"/>
          </w:tcPr>
          <w:p w14:paraId="4459D26F" w14:textId="23BFF6AB" w:rsidR="005338AA" w:rsidRPr="00AF79E8" w:rsidRDefault="005338AA" w:rsidP="005338AA">
            <w:pPr>
              <w:spacing w:line="264" w:lineRule="auto"/>
              <w:jc w:val="both"/>
              <w:rPr>
                <w:rFonts w:ascii="Gisha" w:hAnsi="Gisha" w:cs="Gisha"/>
                <w:b/>
                <w:sz w:val="32"/>
                <w:szCs w:val="32"/>
                <w:lang w:eastAsia="nb-NO"/>
              </w:rPr>
            </w:pPr>
            <w:r w:rsidRPr="00AF79E8">
              <w:rPr>
                <w:rFonts w:ascii="Gisha" w:hAnsi="Gisha" w:cs="Gisha" w:hint="cs"/>
                <w:b/>
                <w:color w:val="365F91"/>
                <w:sz w:val="28"/>
                <w:szCs w:val="28"/>
                <w:lang w:eastAsia="nb-NO"/>
              </w:rPr>
              <w:t xml:space="preserve">Siemens Limited, Doha, Qatar                                      </w:t>
            </w:r>
            <w:r>
              <w:rPr>
                <w:rFonts w:ascii="Gisha" w:hAnsi="Gisha" w:cs="Gisha"/>
                <w:b/>
                <w:color w:val="365F91"/>
                <w:sz w:val="28"/>
                <w:szCs w:val="28"/>
                <w:lang w:eastAsia="nb-NO"/>
              </w:rPr>
              <w:t xml:space="preserve">     </w:t>
            </w:r>
            <w:r w:rsidRPr="00AF79E8">
              <w:rPr>
                <w:rFonts w:ascii="Gisha" w:hAnsi="Gisha" w:cs="Gisha" w:hint="cs"/>
                <w:b/>
                <w:color w:val="365F91"/>
                <w:sz w:val="28"/>
                <w:szCs w:val="28"/>
                <w:lang w:eastAsia="nb-NO"/>
              </w:rPr>
              <w:t xml:space="preserve">   </w:t>
            </w:r>
            <w:r w:rsidRPr="00AF79E8">
              <w:rPr>
                <w:rFonts w:ascii="Gisha" w:hAnsi="Gisha" w:cs="Gisha" w:hint="cs"/>
                <w:b/>
                <w:noProof/>
                <w:color w:val="365F91"/>
                <w:sz w:val="28"/>
                <w:szCs w:val="28"/>
                <w:lang w:val="en-US" w:eastAsia="en-US"/>
              </w:rPr>
              <w:drawing>
                <wp:inline distT="0" distB="0" distL="0" distR="0" wp14:anchorId="492B54D3" wp14:editId="1E620FFA">
                  <wp:extent cx="759959" cy="137795"/>
                  <wp:effectExtent l="0" t="0" r="254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iemens Logo.png"/>
                          <pic:cNvPicPr/>
                        </pic:nvPicPr>
                        <pic:blipFill rotWithShape="1">
                          <a:blip r:embed="rId19">
                            <a:extLst>
                              <a:ext uri="{28A0092B-C50C-407E-A947-70E740481C1C}">
                                <a14:useLocalDpi xmlns:a14="http://schemas.microsoft.com/office/drawing/2010/main" val="0"/>
                              </a:ext>
                            </a:extLst>
                          </a:blip>
                          <a:srcRect l="10666" t="42223" r="8445" b="43111"/>
                          <a:stretch/>
                        </pic:blipFill>
                        <pic:spPr bwMode="auto">
                          <a:xfrm>
                            <a:off x="0" y="0"/>
                            <a:ext cx="859384" cy="155823"/>
                          </a:xfrm>
                          <a:prstGeom prst="rect">
                            <a:avLst/>
                          </a:prstGeom>
                          <a:ln>
                            <a:noFill/>
                          </a:ln>
                          <a:extLst>
                            <a:ext uri="{53640926-AAD7-44D8-BBD7-CCE9431645EC}">
                              <a14:shadowObscured xmlns:a14="http://schemas.microsoft.com/office/drawing/2010/main"/>
                            </a:ext>
                          </a:extLst>
                        </pic:spPr>
                      </pic:pic>
                    </a:graphicData>
                  </a:graphic>
                </wp:inline>
              </w:drawing>
            </w:r>
            <w:r w:rsidRPr="00AF79E8">
              <w:rPr>
                <w:rFonts w:ascii="Gisha" w:hAnsi="Gisha" w:cs="Gisha" w:hint="cs"/>
                <w:b/>
                <w:color w:val="365F91"/>
                <w:sz w:val="28"/>
                <w:szCs w:val="28"/>
                <w:lang w:eastAsia="nb-NO"/>
              </w:rPr>
              <w:t xml:space="preserve">                                                       </w:t>
            </w:r>
          </w:p>
        </w:tc>
      </w:tr>
      <w:tr w:rsidR="005338AA" w:rsidRPr="00AF79E8" w14:paraId="47FB0AC2" w14:textId="77777777" w:rsidTr="00163BEC">
        <w:tblPrEx>
          <w:tblLook w:val="01E0" w:firstRow="1" w:lastRow="1" w:firstColumn="1" w:lastColumn="1" w:noHBand="0" w:noVBand="0"/>
        </w:tblPrEx>
        <w:trPr>
          <w:trHeight w:val="215"/>
          <w:jc w:val="center"/>
        </w:trPr>
        <w:tc>
          <w:tcPr>
            <w:tcW w:w="10679" w:type="dxa"/>
            <w:gridSpan w:val="6"/>
          </w:tcPr>
          <w:p w14:paraId="7DC9AA8A" w14:textId="77777777" w:rsidR="005338AA" w:rsidRPr="00AF79E8" w:rsidRDefault="005338AA" w:rsidP="005338AA">
            <w:pPr>
              <w:jc w:val="both"/>
              <w:rPr>
                <w:rFonts w:ascii="Gisha" w:hAnsi="Gisha" w:cs="Gisha"/>
                <w:b/>
                <w:sz w:val="6"/>
                <w:szCs w:val="6"/>
              </w:rPr>
            </w:pPr>
          </w:p>
          <w:p w14:paraId="3CA06386" w14:textId="77777777" w:rsidR="005338AA" w:rsidRPr="00AF79E8" w:rsidRDefault="005338AA" w:rsidP="005338AA">
            <w:pPr>
              <w:jc w:val="both"/>
              <w:rPr>
                <w:rFonts w:ascii="Gisha" w:hAnsi="Gisha" w:cs="Gisha"/>
                <w:b/>
                <w:sz w:val="18"/>
                <w:szCs w:val="18"/>
              </w:rPr>
            </w:pPr>
            <w:r w:rsidRPr="00AF79E8">
              <w:rPr>
                <w:rFonts w:ascii="Gisha" w:hAnsi="Gisha" w:cs="Gisha" w:hint="cs"/>
                <w:b/>
                <w:sz w:val="18"/>
                <w:szCs w:val="18"/>
              </w:rPr>
              <w:t>CIVIL ENGINEER (Switching Sub Station Project in Qatar Petroleum)</w:t>
            </w:r>
          </w:p>
          <w:p w14:paraId="7016DB07" w14:textId="1785FCD1" w:rsidR="005338AA" w:rsidRPr="00AF79E8" w:rsidRDefault="005338AA" w:rsidP="005338AA">
            <w:pPr>
              <w:spacing w:line="276" w:lineRule="auto"/>
              <w:jc w:val="both"/>
              <w:rPr>
                <w:rFonts w:ascii="Gisha" w:hAnsi="Gisha" w:cs="Gisha"/>
                <w:sz w:val="18"/>
                <w:szCs w:val="18"/>
              </w:rPr>
            </w:pPr>
            <w:r w:rsidRPr="00AF79E8">
              <w:rPr>
                <w:rFonts w:ascii="Gisha" w:hAnsi="Gisha" w:cs="Gisha" w:hint="cs"/>
                <w:sz w:val="18"/>
                <w:szCs w:val="18"/>
              </w:rPr>
              <w:t xml:space="preserve">Planning, Estimation, Supervision &amp; Billing for 132/33 kV Advanced switching station, Control Room Building, Cable trenches, approach roads, Yard Graveling, Fencing, 10Km underground laying of EHV cable, cross ducts for roads/crossing for utilities &amp; civil works at </w:t>
            </w:r>
            <w:proofErr w:type="spellStart"/>
            <w:r w:rsidRPr="006B70EC">
              <w:rPr>
                <w:rFonts w:ascii="Gisha" w:hAnsi="Gisha" w:cs="Gisha" w:hint="cs"/>
                <w:b/>
                <w:bCs/>
                <w:sz w:val="18"/>
                <w:szCs w:val="18"/>
                <w:u w:val="single"/>
              </w:rPr>
              <w:t>Mesaieed</w:t>
            </w:r>
            <w:proofErr w:type="spellEnd"/>
            <w:r w:rsidRPr="006B70EC">
              <w:rPr>
                <w:rFonts w:ascii="Gisha" w:hAnsi="Gisha" w:cs="Gisha" w:hint="cs"/>
                <w:b/>
                <w:bCs/>
                <w:sz w:val="18"/>
                <w:szCs w:val="18"/>
                <w:u w:val="single"/>
              </w:rPr>
              <w:t xml:space="preserve"> Industrial City (Q-Chem II of Qatar Petroleum.</w:t>
            </w:r>
            <w:r w:rsidRPr="00AF79E8">
              <w:rPr>
                <w:rFonts w:ascii="Gisha" w:hAnsi="Gisha" w:cs="Gisha" w:hint="cs"/>
                <w:sz w:val="18"/>
                <w:szCs w:val="18"/>
              </w:rPr>
              <w:t xml:space="preserve"> </w:t>
            </w:r>
          </w:p>
          <w:p w14:paraId="37DD8318" w14:textId="6C27B397" w:rsidR="005338AA" w:rsidRPr="00AF79E8" w:rsidRDefault="005338AA" w:rsidP="005338AA">
            <w:pPr>
              <w:spacing w:line="264" w:lineRule="auto"/>
              <w:jc w:val="both"/>
              <w:rPr>
                <w:rFonts w:ascii="Gisha" w:hAnsi="Gisha" w:cs="Gisha"/>
                <w:sz w:val="18"/>
                <w:szCs w:val="18"/>
              </w:rPr>
            </w:pPr>
            <w:r w:rsidRPr="00AF79E8">
              <w:rPr>
                <w:rFonts w:ascii="Gisha" w:hAnsi="Gisha" w:cs="Gisha" w:hint="cs"/>
                <w:b/>
                <w:sz w:val="18"/>
                <w:szCs w:val="18"/>
                <w:u w:val="single"/>
                <w:lang w:eastAsia="nb-NO"/>
              </w:rPr>
              <w:t xml:space="preserve">Duties: </w:t>
            </w:r>
            <w:r w:rsidRPr="00AF79E8">
              <w:rPr>
                <w:rFonts w:ascii="Gisha" w:hAnsi="Gisha" w:cs="Gisha" w:hint="cs"/>
                <w:sz w:val="18"/>
                <w:szCs w:val="18"/>
              </w:rPr>
              <w:t xml:space="preserve">Finalizing Sub Contractors, Site Supervision, </w:t>
            </w:r>
            <w:r w:rsidRPr="00AF79E8">
              <w:rPr>
                <w:rFonts w:ascii="Gisha" w:hAnsi="Gisha" w:cs="Gisha" w:hint="cs"/>
                <w:sz w:val="18"/>
                <w:szCs w:val="18"/>
                <w:lang w:eastAsia="nb-NO"/>
              </w:rPr>
              <w:t xml:space="preserve">Cost Control, </w:t>
            </w:r>
            <w:r w:rsidRPr="00AF79E8">
              <w:rPr>
                <w:rFonts w:ascii="Gisha" w:hAnsi="Gisha" w:cs="Gisha" w:hint="cs"/>
                <w:sz w:val="18"/>
                <w:szCs w:val="18"/>
              </w:rPr>
              <w:t>Material submittals, Method statements, Authorities’ approvals, Preparing &amp; Checking drawings, Estimates, cable-route plans, Contractor’s Bills, progress reports &amp; schedules</w:t>
            </w:r>
          </w:p>
        </w:tc>
      </w:tr>
      <w:tr w:rsidR="005338AA" w:rsidRPr="00AF79E8" w14:paraId="272E26A4" w14:textId="77777777" w:rsidTr="00EF17DD">
        <w:tblPrEx>
          <w:tblLook w:val="01E0" w:firstRow="1" w:lastRow="1" w:firstColumn="1" w:lastColumn="1" w:noHBand="0" w:noVBand="0"/>
        </w:tblPrEx>
        <w:trPr>
          <w:trHeight w:val="357"/>
          <w:jc w:val="center"/>
        </w:trPr>
        <w:tc>
          <w:tcPr>
            <w:tcW w:w="1800" w:type="dxa"/>
            <w:gridSpan w:val="2"/>
          </w:tcPr>
          <w:p w14:paraId="04D8828E" w14:textId="028E09F8" w:rsidR="005338AA" w:rsidRPr="00AF79E8" w:rsidRDefault="005338AA" w:rsidP="005338AA">
            <w:pPr>
              <w:spacing w:line="264" w:lineRule="auto"/>
              <w:rPr>
                <w:rFonts w:ascii="Gisha" w:hAnsi="Gisha" w:cs="Gisha"/>
                <w:b/>
                <w:color w:val="365F91"/>
                <w:sz w:val="14"/>
                <w:szCs w:val="14"/>
                <w:lang w:eastAsia="nb-NO"/>
              </w:rPr>
            </w:pPr>
            <w:r w:rsidRPr="00AF79E8">
              <w:rPr>
                <w:rFonts w:ascii="Gisha" w:hAnsi="Gisha" w:cs="Gisha" w:hint="cs"/>
                <w:b/>
                <w:color w:val="365F91"/>
                <w:sz w:val="14"/>
                <w:szCs w:val="14"/>
                <w:lang w:eastAsia="nb-NO"/>
              </w:rPr>
              <w:t>23/10/1998-7/3/2007</w:t>
            </w:r>
            <w:r w:rsidRPr="006E404B">
              <w:rPr>
                <w:rFonts w:ascii="Gisha" w:hAnsi="Gisha" w:cs="Gisha"/>
                <w:b/>
                <w:color w:val="365F91"/>
                <w:sz w:val="14"/>
                <w:szCs w:val="14"/>
                <w:lang w:eastAsia="nb-NO"/>
              </w:rPr>
              <w:t xml:space="preserve"> Last CTC </w:t>
            </w:r>
            <w:r>
              <w:rPr>
                <w:rFonts w:ascii="Gisha" w:hAnsi="Gisha" w:cs="Gisha"/>
                <w:b/>
                <w:color w:val="365F91"/>
                <w:sz w:val="14"/>
                <w:szCs w:val="14"/>
                <w:lang w:eastAsia="nb-NO"/>
              </w:rPr>
              <w:t>Rs. 1.8</w:t>
            </w:r>
            <w:r w:rsidRPr="006E404B">
              <w:rPr>
                <w:rFonts w:ascii="Gisha" w:hAnsi="Gisha" w:cs="Gisha"/>
                <w:b/>
                <w:color w:val="365F91"/>
                <w:sz w:val="14"/>
                <w:szCs w:val="14"/>
                <w:lang w:eastAsia="nb-NO"/>
              </w:rPr>
              <w:t xml:space="preserve"> </w:t>
            </w:r>
            <w:r>
              <w:rPr>
                <w:rFonts w:ascii="Gisha" w:hAnsi="Gisha" w:cs="Gisha"/>
                <w:b/>
                <w:color w:val="365F91"/>
                <w:sz w:val="14"/>
                <w:szCs w:val="14"/>
                <w:lang w:eastAsia="nb-NO"/>
              </w:rPr>
              <w:t>L</w:t>
            </w:r>
            <w:r w:rsidRPr="006E404B">
              <w:rPr>
                <w:rFonts w:ascii="Gisha" w:hAnsi="Gisha" w:cs="Gisha"/>
                <w:b/>
                <w:color w:val="365F91"/>
                <w:sz w:val="14"/>
                <w:szCs w:val="14"/>
                <w:lang w:eastAsia="nb-NO"/>
              </w:rPr>
              <w:t>PA</w:t>
            </w:r>
          </w:p>
        </w:tc>
        <w:tc>
          <w:tcPr>
            <w:tcW w:w="8879" w:type="dxa"/>
            <w:gridSpan w:val="4"/>
          </w:tcPr>
          <w:p w14:paraId="01153F68" w14:textId="77777777" w:rsidR="005338AA" w:rsidRPr="00AF79E8" w:rsidRDefault="005338AA" w:rsidP="005338AA">
            <w:pPr>
              <w:spacing w:line="264" w:lineRule="auto"/>
              <w:ind w:left="-106"/>
              <w:jc w:val="both"/>
              <w:rPr>
                <w:rFonts w:ascii="Gisha" w:hAnsi="Gisha" w:cs="Gisha"/>
                <w:b/>
                <w:color w:val="365F91"/>
                <w:sz w:val="32"/>
                <w:szCs w:val="32"/>
                <w:lang w:eastAsia="nb-NO"/>
              </w:rPr>
            </w:pPr>
            <w:r w:rsidRPr="00AF79E8">
              <w:rPr>
                <w:rFonts w:ascii="Gisha" w:hAnsi="Gisha" w:cs="Gisha" w:hint="cs"/>
                <w:b/>
                <w:color w:val="365F91"/>
                <w:sz w:val="28"/>
                <w:szCs w:val="28"/>
                <w:lang w:eastAsia="nb-NO"/>
              </w:rPr>
              <w:t xml:space="preserve"> AVVNL </w:t>
            </w:r>
            <w:r w:rsidRPr="00AF79E8">
              <w:rPr>
                <w:rFonts w:ascii="Gisha" w:hAnsi="Gisha" w:cs="Gisha" w:hint="cs"/>
                <w:b/>
                <w:color w:val="365F91"/>
                <w:sz w:val="18"/>
                <w:szCs w:val="18"/>
                <w:lang w:eastAsia="nb-NO"/>
              </w:rPr>
              <w:t xml:space="preserve">(Erstwhile Raj State Electricity Board), Udaipur, Rajasthan                                               </w:t>
            </w:r>
            <w:r w:rsidRPr="00AF79E8">
              <w:rPr>
                <w:rFonts w:ascii="Gisha" w:hAnsi="Gisha" w:cs="Gisha" w:hint="cs"/>
                <w:b/>
                <w:noProof/>
                <w:color w:val="365F91"/>
                <w:sz w:val="32"/>
                <w:szCs w:val="32"/>
                <w:lang w:val="en-US" w:eastAsia="en-US"/>
              </w:rPr>
              <w:drawing>
                <wp:inline distT="0" distB="0" distL="0" distR="0" wp14:anchorId="330B9DD2" wp14:editId="5FB25D60">
                  <wp:extent cx="183909" cy="18097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VVNL logo.jpg"/>
                          <pic:cNvPicPr/>
                        </pic:nvPicPr>
                        <pic:blipFill>
                          <a:blip r:embed="rId20" cstate="print">
                            <a:extLst>
                              <a:ext uri="{28A0092B-C50C-407E-A947-70E740481C1C}">
                                <a14:useLocalDpi xmlns:a14="http://schemas.microsoft.com/office/drawing/2010/main" val="0"/>
                              </a:ext>
                            </a:extLst>
                          </a:blip>
                          <a:stretch>
                            <a:fillRect/>
                          </a:stretch>
                        </pic:blipFill>
                        <pic:spPr>
                          <a:xfrm flipV="1">
                            <a:off x="0" y="0"/>
                            <a:ext cx="212161" cy="208776"/>
                          </a:xfrm>
                          <a:prstGeom prst="rect">
                            <a:avLst/>
                          </a:prstGeom>
                        </pic:spPr>
                      </pic:pic>
                    </a:graphicData>
                  </a:graphic>
                </wp:inline>
              </w:drawing>
            </w:r>
          </w:p>
        </w:tc>
      </w:tr>
      <w:tr w:rsidR="005338AA" w:rsidRPr="00AF79E8" w14:paraId="136726FF" w14:textId="77777777" w:rsidTr="00163BEC">
        <w:tblPrEx>
          <w:tblLook w:val="01E0" w:firstRow="1" w:lastRow="1" w:firstColumn="1" w:lastColumn="1" w:noHBand="0" w:noVBand="0"/>
        </w:tblPrEx>
        <w:trPr>
          <w:trHeight w:val="1512"/>
          <w:jc w:val="center"/>
        </w:trPr>
        <w:tc>
          <w:tcPr>
            <w:tcW w:w="10679" w:type="dxa"/>
            <w:gridSpan w:val="6"/>
          </w:tcPr>
          <w:p w14:paraId="382E6420" w14:textId="5FCB69AE" w:rsidR="005338AA" w:rsidRPr="00AF79E8" w:rsidRDefault="005338AA" w:rsidP="00283665">
            <w:pPr>
              <w:spacing w:line="276" w:lineRule="auto"/>
              <w:contextualSpacing/>
              <w:jc w:val="both"/>
              <w:rPr>
                <w:rFonts w:ascii="Gisha" w:hAnsi="Gisha" w:cs="Gisha"/>
                <w:sz w:val="18"/>
                <w:szCs w:val="18"/>
              </w:rPr>
            </w:pPr>
            <w:r w:rsidRPr="00AF79E8">
              <w:rPr>
                <w:rFonts w:ascii="Gisha" w:hAnsi="Gisha" w:cs="Gisha" w:hint="cs"/>
                <w:b/>
                <w:sz w:val="18"/>
                <w:szCs w:val="18"/>
              </w:rPr>
              <w:t>JUNIOR ENGIEER (CIVIL)</w:t>
            </w:r>
            <w:r w:rsidR="00283665">
              <w:rPr>
                <w:rFonts w:ascii="Gisha" w:hAnsi="Gisha" w:cs="Gisha"/>
                <w:sz w:val="18"/>
                <w:szCs w:val="18"/>
              </w:rPr>
              <w:t xml:space="preserve"> </w:t>
            </w:r>
            <w:r w:rsidRPr="00AF79E8">
              <w:rPr>
                <w:rFonts w:ascii="Gisha" w:hAnsi="Gisha" w:cs="Gisha" w:hint="cs"/>
                <w:sz w:val="18"/>
                <w:szCs w:val="18"/>
              </w:rPr>
              <w:t>Estimation, Planning, Supervision &amp; billing of Construction Projects of 220/132/33kV Grid Sub Stations, Transmission</w:t>
            </w:r>
            <w:r w:rsidR="00283665">
              <w:rPr>
                <w:rFonts w:ascii="Gisha" w:hAnsi="Gisha" w:cs="Gisha"/>
                <w:sz w:val="18"/>
                <w:szCs w:val="18"/>
              </w:rPr>
              <w:t xml:space="preserve"> </w:t>
            </w:r>
            <w:r w:rsidRPr="00AF79E8">
              <w:rPr>
                <w:rFonts w:ascii="Gisha" w:hAnsi="Gisha" w:cs="Gisha" w:hint="cs"/>
                <w:sz w:val="18"/>
                <w:szCs w:val="18"/>
              </w:rPr>
              <w:t xml:space="preserve">Lines, Control Room Buildings, CCA/Battery Room, Cash Collection Shed, Boundary wall, Transformer Foundations, </w:t>
            </w:r>
          </w:p>
          <w:p w14:paraId="31717DEF" w14:textId="77777777" w:rsidR="00283665" w:rsidRDefault="005338AA" w:rsidP="00283665">
            <w:pPr>
              <w:spacing w:line="276" w:lineRule="auto"/>
              <w:ind w:left="-111"/>
              <w:contextualSpacing/>
              <w:rPr>
                <w:rFonts w:ascii="Gisha" w:hAnsi="Gisha" w:cs="Gisha"/>
                <w:sz w:val="18"/>
                <w:szCs w:val="18"/>
              </w:rPr>
            </w:pPr>
            <w:r w:rsidRPr="00AF79E8">
              <w:rPr>
                <w:rFonts w:ascii="Gisha" w:hAnsi="Gisha" w:cs="Gisha" w:hint="cs"/>
                <w:sz w:val="18"/>
                <w:szCs w:val="18"/>
              </w:rPr>
              <w:t xml:space="preserve"> </w:t>
            </w:r>
            <w:r w:rsidR="00260868">
              <w:rPr>
                <w:rFonts w:ascii="Gisha" w:hAnsi="Gisha" w:cs="Gisha"/>
                <w:sz w:val="18"/>
                <w:szCs w:val="18"/>
              </w:rPr>
              <w:t xml:space="preserve">  </w:t>
            </w:r>
            <w:r w:rsidRPr="00AF79E8">
              <w:rPr>
                <w:rFonts w:ascii="Gisha" w:hAnsi="Gisha" w:cs="Gisha" w:hint="cs"/>
                <w:sz w:val="18"/>
                <w:szCs w:val="18"/>
              </w:rPr>
              <w:t>Breaker &amp; Tower Foundations, loading platforms, Yard Levelling, Dressing/Gravelling &amp; Muffing of Structures/Tub</w:t>
            </w:r>
            <w:r w:rsidR="00283665">
              <w:rPr>
                <w:rFonts w:ascii="Gisha" w:hAnsi="Gisha" w:cs="Gisha"/>
                <w:sz w:val="18"/>
                <w:szCs w:val="18"/>
              </w:rPr>
              <w:t>e</w:t>
            </w:r>
            <w:r w:rsidR="00260868">
              <w:rPr>
                <w:rFonts w:ascii="Gisha" w:hAnsi="Gisha" w:cs="Gisha"/>
                <w:sz w:val="18"/>
                <w:szCs w:val="18"/>
              </w:rPr>
              <w:t xml:space="preserve"> </w:t>
            </w:r>
            <w:r w:rsidRPr="00AF79E8">
              <w:rPr>
                <w:rFonts w:ascii="Gisha" w:hAnsi="Gisha" w:cs="Gisha" w:hint="cs"/>
                <w:sz w:val="18"/>
                <w:szCs w:val="18"/>
              </w:rPr>
              <w:t xml:space="preserve">Wells/Hand </w:t>
            </w:r>
          </w:p>
          <w:p w14:paraId="51E4B56A" w14:textId="01873C38" w:rsidR="00283665" w:rsidRDefault="00283665" w:rsidP="00283665">
            <w:pPr>
              <w:spacing w:line="276" w:lineRule="auto"/>
              <w:ind w:left="-111"/>
              <w:contextualSpacing/>
              <w:rPr>
                <w:rFonts w:ascii="Gisha" w:hAnsi="Gisha" w:cs="Gisha"/>
                <w:b/>
                <w:sz w:val="18"/>
                <w:szCs w:val="18"/>
              </w:rPr>
            </w:pPr>
            <w:r>
              <w:rPr>
                <w:rFonts w:ascii="Gisha" w:hAnsi="Gisha" w:cs="Gisha"/>
                <w:sz w:val="18"/>
                <w:szCs w:val="18"/>
              </w:rPr>
              <w:t xml:space="preserve">   </w:t>
            </w:r>
            <w:r w:rsidR="005338AA" w:rsidRPr="00AF79E8">
              <w:rPr>
                <w:rFonts w:ascii="Gisha" w:hAnsi="Gisha" w:cs="Gisha" w:hint="cs"/>
                <w:sz w:val="18"/>
                <w:szCs w:val="18"/>
              </w:rPr>
              <w:t>Pumps, Offices, Residences, B/Walls, CC/ Bituminous Roads, Cable Trenches, Towers, Equipment</w:t>
            </w:r>
            <w:r>
              <w:rPr>
                <w:rFonts w:ascii="Gisha" w:hAnsi="Gisha" w:cs="Gisha"/>
                <w:sz w:val="18"/>
                <w:szCs w:val="18"/>
              </w:rPr>
              <w:t xml:space="preserve"> </w:t>
            </w:r>
            <w:r w:rsidR="005338AA" w:rsidRPr="00AF79E8">
              <w:rPr>
                <w:rFonts w:ascii="Gisha" w:hAnsi="Gisha" w:cs="Gisha" w:hint="cs"/>
                <w:sz w:val="18"/>
                <w:szCs w:val="18"/>
              </w:rPr>
              <w:t xml:space="preserve">Foundations etc. at </w:t>
            </w:r>
            <w:ins w:id="3" w:author="Dilip Paliwal">
              <w:r w:rsidR="00163BEC">
                <w:rPr>
                  <w:rFonts w:ascii="Gisha" w:hAnsi="Gisha" w:cs="Gisha"/>
                  <w:sz w:val="18"/>
                  <w:szCs w:val="18"/>
                </w:rPr>
                <w:t>&gt;</w:t>
              </w:r>
            </w:ins>
            <w:r w:rsidR="005338AA" w:rsidRPr="00AF79E8">
              <w:rPr>
                <w:rFonts w:ascii="Gisha" w:hAnsi="Gisha" w:cs="Gisha" w:hint="cs"/>
                <w:b/>
                <w:sz w:val="18"/>
                <w:szCs w:val="18"/>
              </w:rPr>
              <w:t>250</w:t>
            </w:r>
          </w:p>
          <w:p w14:paraId="7B3696DC" w14:textId="0E2570BA" w:rsidR="0034159B" w:rsidRDefault="00283665" w:rsidP="0034159B">
            <w:pPr>
              <w:spacing w:line="276" w:lineRule="auto"/>
              <w:ind w:left="-111"/>
              <w:contextualSpacing/>
              <w:rPr>
                <w:rFonts w:ascii="Gisha" w:hAnsi="Gisha" w:cs="Gisha"/>
                <w:b/>
                <w:sz w:val="18"/>
                <w:szCs w:val="18"/>
                <w:u w:val="single"/>
                <w:lang w:eastAsia="nb-NO"/>
              </w:rPr>
            </w:pPr>
            <w:r>
              <w:rPr>
                <w:rFonts w:ascii="Gisha" w:hAnsi="Gisha" w:cs="Gisha"/>
                <w:b/>
                <w:sz w:val="18"/>
                <w:szCs w:val="18"/>
              </w:rPr>
              <w:t xml:space="preserve">  </w:t>
            </w:r>
            <w:r w:rsidR="005338AA" w:rsidRPr="00AF79E8">
              <w:rPr>
                <w:rFonts w:ascii="Gisha" w:hAnsi="Gisha" w:cs="Gisha" w:hint="cs"/>
                <w:b/>
                <w:sz w:val="18"/>
                <w:szCs w:val="18"/>
              </w:rPr>
              <w:t xml:space="preserve"> </w:t>
            </w:r>
            <w:r w:rsidR="005338AA" w:rsidRPr="00AF79E8">
              <w:rPr>
                <w:rFonts w:ascii="Gisha" w:hAnsi="Gisha" w:cs="Gisha" w:hint="cs"/>
                <w:sz w:val="18"/>
                <w:szCs w:val="18"/>
              </w:rPr>
              <w:t>substations in south Rajasthan, INDIA</w:t>
            </w:r>
            <w:r w:rsidR="00812F8B">
              <w:rPr>
                <w:rFonts w:ascii="Gisha" w:hAnsi="Gisha" w:cs="Gisha"/>
                <w:sz w:val="18"/>
                <w:szCs w:val="18"/>
              </w:rPr>
              <w:t xml:space="preserve"> </w:t>
            </w:r>
            <w:r w:rsidR="005338AA" w:rsidRPr="00AF79E8">
              <w:rPr>
                <w:rFonts w:ascii="Gisha" w:hAnsi="Gisha" w:cs="Gisha" w:hint="cs"/>
                <w:b/>
                <w:sz w:val="18"/>
                <w:szCs w:val="18"/>
                <w:u w:val="single"/>
                <w:lang w:eastAsia="nb-NO"/>
              </w:rPr>
              <w:t xml:space="preserve">Duties: </w:t>
            </w:r>
            <w:r w:rsidR="005338AA" w:rsidRPr="00AF79E8">
              <w:rPr>
                <w:rFonts w:ascii="Gisha" w:hAnsi="Gisha" w:cs="Gisha" w:hint="cs"/>
                <w:sz w:val="18"/>
                <w:szCs w:val="18"/>
              </w:rPr>
              <w:t>Responsible for Designing, Planning, Scheduling, Drawing, Analysis, Costing,</w:t>
            </w:r>
            <w:r w:rsidR="00812F8B">
              <w:rPr>
                <w:rFonts w:ascii="Gisha" w:hAnsi="Gisha" w:cs="Gisha"/>
                <w:sz w:val="18"/>
                <w:szCs w:val="18"/>
              </w:rPr>
              <w:t xml:space="preserve"> </w:t>
            </w:r>
            <w:r w:rsidR="005338AA" w:rsidRPr="00AF79E8">
              <w:rPr>
                <w:rFonts w:ascii="Gisha" w:hAnsi="Gisha" w:cs="Gisha" w:hint="cs"/>
                <w:sz w:val="18"/>
                <w:szCs w:val="18"/>
              </w:rPr>
              <w:t>Survey,</w:t>
            </w:r>
            <w:ins w:id="4" w:author="Dilip Paliwal">
              <w:r w:rsidR="00812F8B">
                <w:rPr>
                  <w:rFonts w:ascii="Gisha" w:hAnsi="Gisha" w:cs="Gisha"/>
                  <w:sz w:val="18"/>
                  <w:szCs w:val="18"/>
                </w:rPr>
                <w:t xml:space="preserve"> </w:t>
              </w:r>
            </w:ins>
          </w:p>
          <w:p w14:paraId="333BACF6" w14:textId="2A21784A" w:rsidR="00812F8B" w:rsidRPr="00812F8B" w:rsidRDefault="0034159B" w:rsidP="0034159B">
            <w:pPr>
              <w:spacing w:line="276" w:lineRule="auto"/>
              <w:contextualSpacing/>
              <w:rPr>
                <w:rFonts w:ascii="Gisha" w:hAnsi="Gisha" w:cs="Gisha"/>
                <w:sz w:val="18"/>
                <w:szCs w:val="18"/>
              </w:rPr>
            </w:pPr>
            <w:r>
              <w:rPr>
                <w:rFonts w:ascii="Gisha" w:hAnsi="Gisha" w:cs="Gisha"/>
                <w:sz w:val="18"/>
                <w:szCs w:val="18"/>
              </w:rPr>
              <w:t xml:space="preserve"> </w:t>
            </w:r>
            <w:r w:rsidR="005338AA" w:rsidRPr="00AF79E8">
              <w:rPr>
                <w:rFonts w:ascii="Gisha" w:hAnsi="Gisha" w:cs="Gisha" w:hint="cs"/>
                <w:sz w:val="18"/>
                <w:szCs w:val="18"/>
              </w:rPr>
              <w:t>Billing, Estimation,</w:t>
            </w:r>
            <w:r w:rsidR="00812F8B">
              <w:rPr>
                <w:rFonts w:ascii="Gisha" w:hAnsi="Gisha" w:cs="Gisha"/>
                <w:sz w:val="18"/>
                <w:szCs w:val="18"/>
              </w:rPr>
              <w:t xml:space="preserve"> </w:t>
            </w:r>
            <w:r w:rsidR="005338AA" w:rsidRPr="00AF79E8">
              <w:rPr>
                <w:rFonts w:ascii="Gisha" w:hAnsi="Gisha" w:cs="Gisha" w:hint="cs"/>
                <w:sz w:val="18"/>
                <w:szCs w:val="18"/>
              </w:rPr>
              <w:t>Supervision,</w:t>
            </w:r>
            <w:r w:rsidR="005338AA" w:rsidRPr="00AF79E8">
              <w:rPr>
                <w:rFonts w:ascii="Gisha" w:hAnsi="Gisha" w:cs="Gisha" w:hint="cs"/>
                <w:sz w:val="18"/>
                <w:szCs w:val="18"/>
                <w:lang w:eastAsia="nb-NO"/>
              </w:rPr>
              <w:t xml:space="preserve"> Cost Control, </w:t>
            </w:r>
            <w:r w:rsidR="005338AA" w:rsidRPr="00AF79E8">
              <w:rPr>
                <w:rFonts w:ascii="Gisha" w:hAnsi="Gisha" w:cs="Gisha" w:hint="cs"/>
                <w:sz w:val="18"/>
                <w:szCs w:val="18"/>
              </w:rPr>
              <w:t xml:space="preserve">Tendering Layout, Execution, QC, Cost Control &amp; Valuation of Civil </w:t>
            </w:r>
            <w:r w:rsidR="00812F8B">
              <w:rPr>
                <w:rFonts w:ascii="Gisha" w:hAnsi="Gisha" w:cs="Gisha"/>
                <w:sz w:val="18"/>
                <w:szCs w:val="18"/>
              </w:rPr>
              <w:t>wor</w:t>
            </w:r>
            <w:r w:rsidR="003F1D00">
              <w:rPr>
                <w:rFonts w:ascii="Gisha" w:hAnsi="Gisha" w:cs="Gisha"/>
                <w:sz w:val="18"/>
                <w:szCs w:val="18"/>
              </w:rPr>
              <w:t>ks.</w:t>
            </w:r>
          </w:p>
        </w:tc>
      </w:tr>
      <w:tr w:rsidR="005338AA" w:rsidRPr="00AF79E8" w14:paraId="6E4A92BB" w14:textId="77777777" w:rsidTr="00EF17DD">
        <w:tblPrEx>
          <w:tblLook w:val="01E0" w:firstRow="1" w:lastRow="1" w:firstColumn="1" w:lastColumn="1" w:noHBand="0" w:noVBand="0"/>
        </w:tblPrEx>
        <w:trPr>
          <w:trHeight w:val="223"/>
          <w:jc w:val="center"/>
        </w:trPr>
        <w:tc>
          <w:tcPr>
            <w:tcW w:w="1800" w:type="dxa"/>
            <w:gridSpan w:val="2"/>
          </w:tcPr>
          <w:p w14:paraId="774FBF01" w14:textId="4CDA4400" w:rsidR="005338AA" w:rsidRPr="00AF79E8" w:rsidRDefault="005338AA" w:rsidP="005338AA">
            <w:pPr>
              <w:spacing w:line="264" w:lineRule="auto"/>
              <w:rPr>
                <w:rFonts w:ascii="Gisha" w:hAnsi="Gisha" w:cs="Gisha"/>
                <w:b/>
                <w:sz w:val="14"/>
                <w:szCs w:val="14"/>
                <w:lang w:eastAsia="nb-NO"/>
              </w:rPr>
            </w:pPr>
            <w:r w:rsidRPr="00AF79E8">
              <w:rPr>
                <w:rFonts w:ascii="Gisha" w:hAnsi="Gisha" w:cs="Gisha" w:hint="cs"/>
                <w:b/>
                <w:color w:val="365F91"/>
                <w:sz w:val="14"/>
                <w:szCs w:val="14"/>
                <w:lang w:eastAsia="nb-NO"/>
              </w:rPr>
              <w:t>18/8/1998-22/10/1998</w:t>
            </w:r>
            <w:r w:rsidRPr="006E404B">
              <w:rPr>
                <w:rFonts w:ascii="Gisha" w:hAnsi="Gisha" w:cs="Gisha"/>
                <w:b/>
                <w:color w:val="365F91"/>
                <w:sz w:val="14"/>
                <w:szCs w:val="14"/>
                <w:lang w:eastAsia="nb-NO"/>
              </w:rPr>
              <w:t xml:space="preserve"> Last CTC </w:t>
            </w:r>
            <w:r>
              <w:rPr>
                <w:rFonts w:ascii="Gisha" w:hAnsi="Gisha" w:cs="Gisha"/>
                <w:b/>
                <w:color w:val="365F91"/>
                <w:sz w:val="14"/>
                <w:szCs w:val="14"/>
                <w:lang w:eastAsia="nb-NO"/>
              </w:rPr>
              <w:t>Rs. 0.48</w:t>
            </w:r>
            <w:r w:rsidRPr="006E404B">
              <w:rPr>
                <w:rFonts w:ascii="Gisha" w:hAnsi="Gisha" w:cs="Gisha"/>
                <w:b/>
                <w:color w:val="365F91"/>
                <w:sz w:val="14"/>
                <w:szCs w:val="14"/>
                <w:lang w:eastAsia="nb-NO"/>
              </w:rPr>
              <w:t xml:space="preserve"> </w:t>
            </w:r>
            <w:r>
              <w:rPr>
                <w:rFonts w:ascii="Gisha" w:hAnsi="Gisha" w:cs="Gisha"/>
                <w:b/>
                <w:color w:val="365F91"/>
                <w:sz w:val="14"/>
                <w:szCs w:val="14"/>
                <w:lang w:eastAsia="nb-NO"/>
              </w:rPr>
              <w:t>L</w:t>
            </w:r>
            <w:r w:rsidRPr="006E404B">
              <w:rPr>
                <w:rFonts w:ascii="Gisha" w:hAnsi="Gisha" w:cs="Gisha"/>
                <w:b/>
                <w:color w:val="365F91"/>
                <w:sz w:val="14"/>
                <w:szCs w:val="14"/>
                <w:lang w:eastAsia="nb-NO"/>
              </w:rPr>
              <w:t>PA</w:t>
            </w:r>
          </w:p>
        </w:tc>
        <w:tc>
          <w:tcPr>
            <w:tcW w:w="8879" w:type="dxa"/>
            <w:gridSpan w:val="4"/>
          </w:tcPr>
          <w:p w14:paraId="495F764F" w14:textId="217D9353" w:rsidR="005338AA" w:rsidRPr="00AF79E8" w:rsidRDefault="005338AA" w:rsidP="005338AA">
            <w:pPr>
              <w:spacing w:line="264" w:lineRule="auto"/>
              <w:ind w:left="-106"/>
              <w:jc w:val="both"/>
              <w:rPr>
                <w:rFonts w:ascii="Gisha" w:hAnsi="Gisha" w:cs="Gisha"/>
                <w:b/>
                <w:sz w:val="18"/>
                <w:szCs w:val="18"/>
                <w:lang w:eastAsia="nb-NO"/>
              </w:rPr>
            </w:pPr>
            <w:r w:rsidRPr="00AF79E8">
              <w:rPr>
                <w:rFonts w:ascii="Gisha" w:hAnsi="Gisha" w:cs="Gisha" w:hint="cs"/>
                <w:b/>
                <w:color w:val="365F91"/>
                <w:sz w:val="28"/>
                <w:szCs w:val="28"/>
                <w:lang w:eastAsia="nb-NO"/>
              </w:rPr>
              <w:t xml:space="preserve"> Vidya Bhawan Rural Polytechnic,</w:t>
            </w:r>
            <w:r w:rsidRPr="00AF79E8">
              <w:rPr>
                <w:rFonts w:ascii="Gisha" w:hAnsi="Gisha" w:cs="Gisha" w:hint="cs"/>
                <w:b/>
                <w:color w:val="365F91"/>
                <w:sz w:val="18"/>
                <w:szCs w:val="18"/>
                <w:lang w:eastAsia="nb-NO"/>
              </w:rPr>
              <w:t xml:space="preserve"> Udaipur, Rajasthan                                               </w:t>
            </w:r>
            <w:r w:rsidRPr="00AF79E8">
              <w:rPr>
                <w:rFonts w:ascii="Gisha" w:hAnsi="Gisha" w:cs="Gisha" w:hint="cs"/>
                <w:b/>
                <w:noProof/>
                <w:sz w:val="18"/>
                <w:szCs w:val="18"/>
                <w:lang w:val="en-US" w:eastAsia="en-US"/>
              </w:rPr>
              <w:drawing>
                <wp:inline distT="0" distB="0" distL="0" distR="0" wp14:anchorId="58B50EC7" wp14:editId="3504DF81">
                  <wp:extent cx="166082" cy="200025"/>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VBRI logo.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3770" cy="221328"/>
                          </a:xfrm>
                          <a:prstGeom prst="rect">
                            <a:avLst/>
                          </a:prstGeom>
                        </pic:spPr>
                      </pic:pic>
                    </a:graphicData>
                  </a:graphic>
                </wp:inline>
              </w:drawing>
            </w:r>
          </w:p>
        </w:tc>
      </w:tr>
      <w:tr w:rsidR="005338AA" w:rsidRPr="00AF79E8" w14:paraId="4344D9BB" w14:textId="77777777" w:rsidTr="00163BEC">
        <w:tblPrEx>
          <w:tblLook w:val="01E0" w:firstRow="1" w:lastRow="1" w:firstColumn="1" w:lastColumn="1" w:noHBand="0" w:noVBand="0"/>
        </w:tblPrEx>
        <w:trPr>
          <w:trHeight w:val="681"/>
          <w:jc w:val="center"/>
        </w:trPr>
        <w:tc>
          <w:tcPr>
            <w:tcW w:w="10679" w:type="dxa"/>
            <w:gridSpan w:val="6"/>
          </w:tcPr>
          <w:p w14:paraId="0468CB1D" w14:textId="6110892B" w:rsidR="005338AA" w:rsidRPr="00B46A14" w:rsidRDefault="005338AA" w:rsidP="00B46A14">
            <w:pPr>
              <w:spacing w:line="264" w:lineRule="auto"/>
              <w:jc w:val="both"/>
              <w:rPr>
                <w:rFonts w:ascii="Gisha" w:hAnsi="Gisha" w:cs="Gisha"/>
                <w:b/>
                <w:sz w:val="18"/>
                <w:szCs w:val="18"/>
              </w:rPr>
            </w:pPr>
            <w:r w:rsidRPr="00AF79E8">
              <w:rPr>
                <w:rFonts w:ascii="Gisha" w:hAnsi="Gisha" w:cs="Gisha" w:hint="cs"/>
                <w:b/>
                <w:sz w:val="18"/>
                <w:szCs w:val="18"/>
              </w:rPr>
              <w:t>INSTRUCTOR, CIVIL ENGINEERING</w:t>
            </w:r>
            <w:r w:rsidR="00B46A14">
              <w:rPr>
                <w:rFonts w:ascii="Gisha" w:hAnsi="Gisha" w:cs="Gisha"/>
                <w:b/>
                <w:sz w:val="18"/>
                <w:szCs w:val="18"/>
              </w:rPr>
              <w:t xml:space="preserve"> </w:t>
            </w:r>
            <w:r w:rsidRPr="00AF79E8">
              <w:rPr>
                <w:rFonts w:ascii="Gisha" w:hAnsi="Gisha" w:cs="Gisha" w:hint="cs"/>
                <w:sz w:val="18"/>
                <w:szCs w:val="18"/>
              </w:rPr>
              <w:t xml:space="preserve">Teaching, testing &amp; assessment of Civil Engineering Knowledge of College students, planning, designing, estimation &amp; supervision of </w:t>
            </w:r>
            <w:proofErr w:type="gramStart"/>
            <w:r w:rsidRPr="00AF79E8">
              <w:rPr>
                <w:rFonts w:ascii="Gisha" w:hAnsi="Gisha" w:cs="Gisha" w:hint="cs"/>
                <w:sz w:val="18"/>
                <w:szCs w:val="18"/>
              </w:rPr>
              <w:t>College</w:t>
            </w:r>
            <w:proofErr w:type="gramEnd"/>
            <w:r w:rsidRPr="00AF79E8">
              <w:rPr>
                <w:rFonts w:ascii="Gisha" w:hAnsi="Gisha" w:cs="Gisha" w:hint="cs"/>
                <w:sz w:val="18"/>
                <w:szCs w:val="18"/>
              </w:rPr>
              <w:t xml:space="preserve"> building expansion project. (Left for joining Govt. job)</w:t>
            </w:r>
            <w:r w:rsidR="0034159B">
              <w:rPr>
                <w:rFonts w:ascii="Gisha" w:hAnsi="Gisha" w:cs="Gisha"/>
                <w:sz w:val="18"/>
                <w:szCs w:val="18"/>
              </w:rPr>
              <w:t xml:space="preserve"> </w:t>
            </w:r>
            <w:r w:rsidRPr="00AF79E8">
              <w:rPr>
                <w:rFonts w:ascii="Gisha" w:hAnsi="Gisha" w:cs="Gisha" w:hint="cs"/>
                <w:b/>
                <w:sz w:val="18"/>
                <w:szCs w:val="18"/>
                <w:u w:val="single"/>
                <w:lang w:eastAsia="nb-NO"/>
              </w:rPr>
              <w:t>Duties</w:t>
            </w:r>
            <w:r w:rsidRPr="00AF79E8">
              <w:rPr>
                <w:rFonts w:ascii="Gisha" w:hAnsi="Gisha" w:cs="Gisha" w:hint="cs"/>
                <w:b/>
                <w:sz w:val="18"/>
                <w:szCs w:val="18"/>
                <w:lang w:eastAsia="nb-NO"/>
              </w:rPr>
              <w:t>:</w:t>
            </w:r>
            <w:r w:rsidRPr="00AF79E8">
              <w:rPr>
                <w:rFonts w:ascii="Gisha" w:hAnsi="Gisha" w:cs="Gisha" w:hint="cs"/>
                <w:sz w:val="18"/>
                <w:szCs w:val="18"/>
              </w:rPr>
              <w:t xml:space="preserve"> Teaching Civil Engineering Subjects to </w:t>
            </w:r>
            <w:proofErr w:type="spellStart"/>
            <w:r w:rsidRPr="00AF79E8">
              <w:rPr>
                <w:rFonts w:ascii="Gisha" w:hAnsi="Gisha" w:cs="Gisha" w:hint="cs"/>
                <w:sz w:val="18"/>
                <w:szCs w:val="18"/>
              </w:rPr>
              <w:t>Engg</w:t>
            </w:r>
            <w:proofErr w:type="spellEnd"/>
            <w:r w:rsidRPr="00AF79E8">
              <w:rPr>
                <w:rFonts w:ascii="Gisha" w:hAnsi="Gisha" w:cs="Gisha" w:hint="cs"/>
                <w:sz w:val="18"/>
                <w:szCs w:val="18"/>
              </w:rPr>
              <w:t>. Students, Expansion of Vidya Bhawan Polytechnic, Conducting Q.C. Tests</w:t>
            </w:r>
          </w:p>
        </w:tc>
      </w:tr>
      <w:tr w:rsidR="005338AA" w:rsidRPr="00AF79E8" w14:paraId="74038F52" w14:textId="77777777" w:rsidTr="00EF17DD">
        <w:tblPrEx>
          <w:tblLook w:val="01E0" w:firstRow="1" w:lastRow="1" w:firstColumn="1" w:lastColumn="1" w:noHBand="0" w:noVBand="0"/>
        </w:tblPrEx>
        <w:trPr>
          <w:trHeight w:val="261"/>
          <w:jc w:val="center"/>
        </w:trPr>
        <w:tc>
          <w:tcPr>
            <w:tcW w:w="1800" w:type="dxa"/>
            <w:gridSpan w:val="2"/>
          </w:tcPr>
          <w:p w14:paraId="4361C35B" w14:textId="13323D2F" w:rsidR="005338AA" w:rsidRPr="00AF79E8" w:rsidRDefault="005338AA" w:rsidP="005338AA">
            <w:pPr>
              <w:spacing w:line="264" w:lineRule="auto"/>
              <w:rPr>
                <w:rFonts w:ascii="Gisha" w:hAnsi="Gisha" w:cs="Gisha"/>
                <w:b/>
                <w:color w:val="365F91"/>
                <w:sz w:val="14"/>
                <w:szCs w:val="14"/>
                <w:lang w:eastAsia="nb-NO"/>
              </w:rPr>
            </w:pPr>
            <w:r w:rsidRPr="00AF79E8">
              <w:rPr>
                <w:rFonts w:ascii="Gisha" w:hAnsi="Gisha" w:cs="Gisha" w:hint="cs"/>
                <w:b/>
                <w:color w:val="365F91"/>
                <w:sz w:val="14"/>
                <w:szCs w:val="14"/>
                <w:lang w:eastAsia="nb-NO"/>
              </w:rPr>
              <w:t>16/12/1996-16/6/1998</w:t>
            </w:r>
            <w:r w:rsidRPr="006E404B">
              <w:rPr>
                <w:rFonts w:ascii="Gisha" w:hAnsi="Gisha" w:cs="Gisha"/>
                <w:b/>
                <w:color w:val="365F91"/>
                <w:sz w:val="14"/>
                <w:szCs w:val="14"/>
                <w:lang w:eastAsia="nb-NO"/>
              </w:rPr>
              <w:t xml:space="preserve"> Last CTC </w:t>
            </w:r>
            <w:r>
              <w:rPr>
                <w:rFonts w:ascii="Gisha" w:hAnsi="Gisha" w:cs="Gisha"/>
                <w:b/>
                <w:color w:val="365F91"/>
                <w:sz w:val="14"/>
                <w:szCs w:val="14"/>
                <w:lang w:eastAsia="nb-NO"/>
              </w:rPr>
              <w:t>Rs. 0.42</w:t>
            </w:r>
            <w:r w:rsidRPr="006E404B">
              <w:rPr>
                <w:rFonts w:ascii="Gisha" w:hAnsi="Gisha" w:cs="Gisha"/>
                <w:b/>
                <w:color w:val="365F91"/>
                <w:sz w:val="14"/>
                <w:szCs w:val="14"/>
                <w:lang w:eastAsia="nb-NO"/>
              </w:rPr>
              <w:t xml:space="preserve"> </w:t>
            </w:r>
            <w:r>
              <w:rPr>
                <w:rFonts w:ascii="Gisha" w:hAnsi="Gisha" w:cs="Gisha"/>
                <w:b/>
                <w:color w:val="365F91"/>
                <w:sz w:val="14"/>
                <w:szCs w:val="14"/>
                <w:lang w:eastAsia="nb-NO"/>
              </w:rPr>
              <w:t>L</w:t>
            </w:r>
            <w:r w:rsidRPr="006E404B">
              <w:rPr>
                <w:rFonts w:ascii="Gisha" w:hAnsi="Gisha" w:cs="Gisha"/>
                <w:b/>
                <w:color w:val="365F91"/>
                <w:sz w:val="14"/>
                <w:szCs w:val="14"/>
                <w:lang w:eastAsia="nb-NO"/>
              </w:rPr>
              <w:t>PA</w:t>
            </w:r>
          </w:p>
        </w:tc>
        <w:tc>
          <w:tcPr>
            <w:tcW w:w="8879" w:type="dxa"/>
            <w:gridSpan w:val="4"/>
            <w:vAlign w:val="center"/>
          </w:tcPr>
          <w:p w14:paraId="1890546D" w14:textId="109F9EB8" w:rsidR="005338AA" w:rsidRPr="00AF79E8" w:rsidRDefault="005338AA" w:rsidP="005338AA">
            <w:pPr>
              <w:spacing w:line="264" w:lineRule="auto"/>
              <w:rPr>
                <w:rFonts w:ascii="Gisha" w:hAnsi="Gisha" w:cs="Gisha"/>
                <w:b/>
                <w:color w:val="365F91"/>
                <w:sz w:val="18"/>
                <w:szCs w:val="18"/>
                <w:lang w:eastAsia="nb-NO"/>
              </w:rPr>
            </w:pPr>
            <w:proofErr w:type="spellStart"/>
            <w:r w:rsidRPr="00AF79E8">
              <w:rPr>
                <w:rFonts w:ascii="Gisha" w:hAnsi="Gisha" w:cs="Gisha" w:hint="cs"/>
                <w:b/>
                <w:color w:val="365F91"/>
                <w:sz w:val="28"/>
                <w:szCs w:val="28"/>
                <w:lang w:eastAsia="nb-NO"/>
              </w:rPr>
              <w:t>Prastavna</w:t>
            </w:r>
            <w:proofErr w:type="spellEnd"/>
            <w:r w:rsidRPr="00AF79E8">
              <w:rPr>
                <w:rFonts w:ascii="Gisha" w:hAnsi="Gisha" w:cs="Gisha" w:hint="cs"/>
                <w:b/>
                <w:color w:val="365F91"/>
                <w:sz w:val="28"/>
                <w:szCs w:val="28"/>
                <w:lang w:eastAsia="nb-NO"/>
              </w:rPr>
              <w:t xml:space="preserve"> Architects &amp; Engineers,</w:t>
            </w:r>
            <w:r w:rsidRPr="00AF79E8">
              <w:rPr>
                <w:rFonts w:ascii="Gisha" w:hAnsi="Gisha" w:cs="Gisha" w:hint="cs"/>
                <w:b/>
                <w:color w:val="365F91"/>
                <w:sz w:val="18"/>
                <w:szCs w:val="18"/>
                <w:lang w:eastAsia="nb-NO"/>
              </w:rPr>
              <w:t xml:space="preserve"> Jaipur, (</w:t>
            </w:r>
            <w:proofErr w:type="gramStart"/>
            <w:r w:rsidRPr="00AF79E8">
              <w:rPr>
                <w:rFonts w:ascii="Gisha" w:hAnsi="Gisha" w:cs="Gisha" w:hint="cs"/>
                <w:b/>
                <w:color w:val="365F91"/>
                <w:sz w:val="18"/>
                <w:szCs w:val="18"/>
                <w:lang w:eastAsia="nb-NO"/>
              </w:rPr>
              <w:t xml:space="preserve">Raj)   </w:t>
            </w:r>
            <w:proofErr w:type="gramEnd"/>
            <w:r w:rsidRPr="00AF79E8">
              <w:rPr>
                <w:rFonts w:ascii="Gisha" w:hAnsi="Gisha" w:cs="Gisha" w:hint="cs"/>
                <w:b/>
                <w:color w:val="365F91"/>
                <w:sz w:val="18"/>
                <w:szCs w:val="18"/>
                <w:lang w:eastAsia="nb-NO"/>
              </w:rPr>
              <w:t xml:space="preserve">                          </w:t>
            </w:r>
            <w:r>
              <w:rPr>
                <w:rFonts w:ascii="Gisha" w:hAnsi="Gisha" w:cs="Gisha"/>
                <w:b/>
                <w:color w:val="365F91"/>
                <w:sz w:val="18"/>
                <w:szCs w:val="18"/>
                <w:lang w:eastAsia="nb-NO"/>
              </w:rPr>
              <w:t xml:space="preserve">    </w:t>
            </w:r>
            <w:r w:rsidR="00860C6A">
              <w:rPr>
                <w:rFonts w:ascii="Gisha" w:hAnsi="Gisha" w:cs="Gisha"/>
                <w:b/>
                <w:color w:val="365F91"/>
                <w:sz w:val="18"/>
                <w:szCs w:val="18"/>
                <w:lang w:eastAsia="nb-NO"/>
              </w:rPr>
              <w:t xml:space="preserve"> </w:t>
            </w:r>
            <w:r>
              <w:rPr>
                <w:rFonts w:ascii="Gisha" w:hAnsi="Gisha" w:cs="Gisha"/>
                <w:b/>
                <w:color w:val="365F91"/>
                <w:sz w:val="18"/>
                <w:szCs w:val="18"/>
                <w:lang w:eastAsia="nb-NO"/>
              </w:rPr>
              <w:t xml:space="preserve">       </w:t>
            </w:r>
            <w:r w:rsidRPr="00AF79E8">
              <w:rPr>
                <w:rFonts w:ascii="Gisha" w:hAnsi="Gisha" w:cs="Gisha" w:hint="cs"/>
                <w:b/>
                <w:noProof/>
                <w:color w:val="365F91"/>
                <w:sz w:val="18"/>
                <w:szCs w:val="18"/>
                <w:lang w:val="en-US" w:eastAsia="en-US"/>
              </w:rPr>
              <w:drawing>
                <wp:inline distT="0" distB="0" distL="0" distR="0" wp14:anchorId="16FF3155" wp14:editId="571438B5">
                  <wp:extent cx="155726" cy="345207"/>
                  <wp:effectExtent l="114300" t="0" r="91924" b="0"/>
                  <wp:docPr id="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rastavna log.jpg"/>
                          <pic:cNvPicPr/>
                        </pic:nvPicPr>
                        <pic:blipFill>
                          <a:blip r:embed="rId22" cstate="print">
                            <a:extLst>
                              <a:ext uri="{28A0092B-C50C-407E-A947-70E740481C1C}">
                                <a14:useLocalDpi xmlns:a14="http://schemas.microsoft.com/office/drawing/2010/main" val="0"/>
                              </a:ext>
                            </a:extLst>
                          </a:blip>
                          <a:stretch>
                            <a:fillRect/>
                          </a:stretch>
                        </pic:blipFill>
                        <pic:spPr>
                          <a:xfrm rot="16200000">
                            <a:off x="0" y="0"/>
                            <a:ext cx="162937" cy="361191"/>
                          </a:xfrm>
                          <a:prstGeom prst="rect">
                            <a:avLst/>
                          </a:prstGeom>
                        </pic:spPr>
                      </pic:pic>
                    </a:graphicData>
                  </a:graphic>
                </wp:inline>
              </w:drawing>
            </w:r>
            <w:r w:rsidRPr="00AF79E8">
              <w:rPr>
                <w:rFonts w:ascii="Gisha" w:hAnsi="Gisha" w:cs="Gisha" w:hint="cs"/>
                <w:b/>
                <w:color w:val="365F91"/>
                <w:sz w:val="18"/>
                <w:szCs w:val="18"/>
                <w:lang w:eastAsia="nb-NO"/>
              </w:rPr>
              <w:t xml:space="preserve">                              </w:t>
            </w:r>
          </w:p>
        </w:tc>
      </w:tr>
      <w:tr w:rsidR="005338AA" w:rsidRPr="00AF79E8" w14:paraId="3E1BA3AE" w14:textId="77777777" w:rsidTr="00163BEC">
        <w:tblPrEx>
          <w:tblLook w:val="01E0" w:firstRow="1" w:lastRow="1" w:firstColumn="1" w:lastColumn="1" w:noHBand="0" w:noVBand="0"/>
        </w:tblPrEx>
        <w:trPr>
          <w:trHeight w:val="807"/>
          <w:jc w:val="center"/>
        </w:trPr>
        <w:tc>
          <w:tcPr>
            <w:tcW w:w="10679" w:type="dxa"/>
            <w:gridSpan w:val="6"/>
          </w:tcPr>
          <w:p w14:paraId="1832C084" w14:textId="77777777" w:rsidR="005338AA" w:rsidRPr="00AF79E8" w:rsidRDefault="005338AA" w:rsidP="005338AA">
            <w:pPr>
              <w:spacing w:line="264" w:lineRule="auto"/>
              <w:jc w:val="both"/>
              <w:rPr>
                <w:rFonts w:ascii="Gisha" w:hAnsi="Gisha" w:cs="Gisha"/>
                <w:sz w:val="18"/>
                <w:szCs w:val="18"/>
              </w:rPr>
            </w:pPr>
            <w:r w:rsidRPr="00AF79E8">
              <w:rPr>
                <w:rFonts w:ascii="Gisha" w:hAnsi="Gisha" w:cs="Gisha" w:hint="cs"/>
                <w:b/>
                <w:sz w:val="18"/>
                <w:szCs w:val="18"/>
              </w:rPr>
              <w:t>ZONAL ENGINEER CIVIL (PART TIME</w:t>
            </w:r>
            <w:r w:rsidRPr="00AF79E8">
              <w:rPr>
                <w:rFonts w:ascii="Gisha" w:hAnsi="Gisha" w:cs="Gisha" w:hint="cs"/>
                <w:sz w:val="18"/>
                <w:szCs w:val="18"/>
              </w:rPr>
              <w:t xml:space="preserve">) </w:t>
            </w:r>
          </w:p>
          <w:p w14:paraId="216A8345" w14:textId="0C88EC61" w:rsidR="005338AA" w:rsidRPr="00AF79E8" w:rsidRDefault="005338AA" w:rsidP="005338AA">
            <w:pPr>
              <w:spacing w:line="264" w:lineRule="auto"/>
              <w:jc w:val="both"/>
              <w:rPr>
                <w:rFonts w:ascii="Gisha" w:hAnsi="Gisha" w:cs="Gisha"/>
                <w:sz w:val="18"/>
                <w:szCs w:val="18"/>
              </w:rPr>
            </w:pPr>
            <w:r w:rsidRPr="00AF79E8">
              <w:rPr>
                <w:rFonts w:ascii="Gisha" w:hAnsi="Gisha" w:cs="Gisha" w:hint="cs"/>
                <w:sz w:val="18"/>
                <w:szCs w:val="18"/>
              </w:rPr>
              <w:t>Estimation, Execution &amp; Billing of Residential cum Commercial Complexes in Jaipur City</w:t>
            </w:r>
            <w:r w:rsidR="00B46A14">
              <w:rPr>
                <w:rFonts w:ascii="Gisha" w:hAnsi="Gisha" w:cs="Gisha"/>
                <w:sz w:val="18"/>
                <w:szCs w:val="18"/>
              </w:rPr>
              <w:t xml:space="preserve"> </w:t>
            </w:r>
            <w:r w:rsidRPr="00AF79E8">
              <w:rPr>
                <w:rFonts w:ascii="Gisha" w:hAnsi="Gisha" w:cs="Gisha" w:hint="cs"/>
                <w:b/>
                <w:sz w:val="18"/>
                <w:szCs w:val="18"/>
                <w:u w:val="single"/>
                <w:lang w:eastAsia="nb-NO"/>
              </w:rPr>
              <w:t xml:space="preserve">Duties: </w:t>
            </w:r>
            <w:r w:rsidRPr="00AF79E8">
              <w:rPr>
                <w:rFonts w:ascii="Gisha" w:hAnsi="Gisha" w:cs="Gisha" w:hint="cs"/>
                <w:sz w:val="18"/>
                <w:szCs w:val="18"/>
              </w:rPr>
              <w:t>Planning, designing &amp; execution of residential &amp; commercial Multi-Storied Building projects in Jaipur City, Structural modelling, designing &amp; analysis of 10 storey building in Jaipur through STAAD Pro soft ware</w:t>
            </w:r>
          </w:p>
          <w:p w14:paraId="12255ADE" w14:textId="77777777" w:rsidR="005338AA" w:rsidRPr="00AF79E8" w:rsidRDefault="005338AA" w:rsidP="005338AA">
            <w:pPr>
              <w:spacing w:line="264" w:lineRule="auto"/>
              <w:jc w:val="both"/>
              <w:rPr>
                <w:rFonts w:ascii="Gisha" w:hAnsi="Gisha" w:cs="Gisha"/>
                <w:sz w:val="6"/>
                <w:szCs w:val="6"/>
              </w:rPr>
            </w:pPr>
          </w:p>
        </w:tc>
      </w:tr>
      <w:tr w:rsidR="005338AA" w:rsidRPr="00AF79E8" w14:paraId="465D9CCA" w14:textId="77777777" w:rsidTr="00EF17DD">
        <w:tblPrEx>
          <w:tblLook w:val="01E0" w:firstRow="1" w:lastRow="1" w:firstColumn="1" w:lastColumn="1" w:noHBand="0" w:noVBand="0"/>
        </w:tblPrEx>
        <w:trPr>
          <w:trHeight w:val="178"/>
          <w:jc w:val="center"/>
        </w:trPr>
        <w:tc>
          <w:tcPr>
            <w:tcW w:w="1800" w:type="dxa"/>
            <w:gridSpan w:val="2"/>
          </w:tcPr>
          <w:p w14:paraId="45632A6B" w14:textId="4630DF97" w:rsidR="005338AA" w:rsidRPr="00AF79E8" w:rsidRDefault="005338AA" w:rsidP="005338AA">
            <w:pPr>
              <w:spacing w:line="264" w:lineRule="auto"/>
              <w:rPr>
                <w:rFonts w:ascii="Gisha" w:hAnsi="Gisha" w:cs="Gisha"/>
                <w:b/>
                <w:color w:val="365F91"/>
                <w:sz w:val="14"/>
                <w:szCs w:val="14"/>
                <w:lang w:eastAsia="nb-NO"/>
              </w:rPr>
            </w:pPr>
            <w:r w:rsidRPr="00AF79E8">
              <w:rPr>
                <w:rFonts w:ascii="Gisha" w:hAnsi="Gisha" w:cs="Gisha" w:hint="cs"/>
                <w:b/>
                <w:color w:val="365F91"/>
                <w:sz w:val="14"/>
                <w:szCs w:val="14"/>
                <w:lang w:eastAsia="nb-NO"/>
              </w:rPr>
              <w:t>12/6/1996-22/8/1996</w:t>
            </w:r>
            <w:r w:rsidRPr="006E404B">
              <w:rPr>
                <w:rFonts w:ascii="Gisha" w:hAnsi="Gisha" w:cs="Gisha"/>
                <w:b/>
                <w:color w:val="365F91"/>
                <w:sz w:val="14"/>
                <w:szCs w:val="14"/>
                <w:lang w:eastAsia="nb-NO"/>
              </w:rPr>
              <w:t xml:space="preserve"> Last CTC </w:t>
            </w:r>
            <w:r>
              <w:rPr>
                <w:rFonts w:ascii="Gisha" w:hAnsi="Gisha" w:cs="Gisha"/>
                <w:b/>
                <w:color w:val="365F91"/>
                <w:sz w:val="14"/>
                <w:szCs w:val="14"/>
                <w:lang w:eastAsia="nb-NO"/>
              </w:rPr>
              <w:t>Rs. 0.30</w:t>
            </w:r>
            <w:r w:rsidRPr="006E404B">
              <w:rPr>
                <w:rFonts w:ascii="Gisha" w:hAnsi="Gisha" w:cs="Gisha"/>
                <w:b/>
                <w:color w:val="365F91"/>
                <w:sz w:val="14"/>
                <w:szCs w:val="14"/>
                <w:lang w:eastAsia="nb-NO"/>
              </w:rPr>
              <w:t xml:space="preserve"> </w:t>
            </w:r>
            <w:r>
              <w:rPr>
                <w:rFonts w:ascii="Gisha" w:hAnsi="Gisha" w:cs="Gisha"/>
                <w:b/>
                <w:color w:val="365F91"/>
                <w:sz w:val="14"/>
                <w:szCs w:val="14"/>
                <w:lang w:eastAsia="nb-NO"/>
              </w:rPr>
              <w:t>L</w:t>
            </w:r>
            <w:r w:rsidRPr="006E404B">
              <w:rPr>
                <w:rFonts w:ascii="Gisha" w:hAnsi="Gisha" w:cs="Gisha"/>
                <w:b/>
                <w:color w:val="365F91"/>
                <w:sz w:val="14"/>
                <w:szCs w:val="14"/>
                <w:lang w:eastAsia="nb-NO"/>
              </w:rPr>
              <w:t>PA</w:t>
            </w:r>
          </w:p>
        </w:tc>
        <w:tc>
          <w:tcPr>
            <w:tcW w:w="8879" w:type="dxa"/>
            <w:gridSpan w:val="4"/>
          </w:tcPr>
          <w:p w14:paraId="085F2D68" w14:textId="46B0C802" w:rsidR="005338AA" w:rsidRPr="00AF79E8" w:rsidRDefault="00790A3F" w:rsidP="005338AA">
            <w:pPr>
              <w:spacing w:line="264" w:lineRule="auto"/>
              <w:jc w:val="both"/>
              <w:rPr>
                <w:rFonts w:ascii="Gisha" w:hAnsi="Gisha" w:cs="Gisha"/>
                <w:b/>
                <w:color w:val="365F91"/>
                <w:sz w:val="18"/>
                <w:szCs w:val="18"/>
                <w:lang w:eastAsia="nb-NO"/>
              </w:rPr>
            </w:pPr>
            <w:r w:rsidRPr="00AF79E8">
              <w:rPr>
                <w:rFonts w:ascii="Gisha" w:hAnsi="Gisha" w:cs="Gisha"/>
                <w:b/>
                <w:color w:val="365F91"/>
                <w:sz w:val="28"/>
                <w:szCs w:val="28"/>
                <w:lang w:eastAsia="nb-NO"/>
              </w:rPr>
              <w:t xml:space="preserve">Kamal Engineers &amp; Contractors </w:t>
            </w:r>
            <w:proofErr w:type="spellStart"/>
            <w:r w:rsidRPr="00AF79E8">
              <w:rPr>
                <w:rFonts w:ascii="Gisha" w:hAnsi="Gisha" w:cs="Gisha"/>
                <w:b/>
                <w:color w:val="365F91"/>
                <w:sz w:val="28"/>
                <w:szCs w:val="28"/>
                <w:lang w:eastAsia="nb-NO"/>
              </w:rPr>
              <w:t>Pvt.</w:t>
            </w:r>
            <w:proofErr w:type="spellEnd"/>
            <w:r w:rsidRPr="00AF79E8">
              <w:rPr>
                <w:rFonts w:ascii="Gisha" w:hAnsi="Gisha" w:cs="Gisha"/>
                <w:b/>
                <w:color w:val="365F91"/>
                <w:sz w:val="28"/>
                <w:szCs w:val="28"/>
                <w:lang w:eastAsia="nb-NO"/>
              </w:rPr>
              <w:t xml:space="preserve"> Ltd.</w:t>
            </w:r>
            <w:r w:rsidRPr="00AF79E8">
              <w:rPr>
                <w:rFonts w:ascii="Gisha" w:hAnsi="Gisha" w:cs="Gisha"/>
                <w:b/>
                <w:color w:val="365F91"/>
                <w:sz w:val="18"/>
                <w:szCs w:val="18"/>
                <w:lang w:eastAsia="nb-NO"/>
              </w:rPr>
              <w:t xml:space="preserve"> </w:t>
            </w:r>
            <w:r w:rsidR="005338AA" w:rsidRPr="00AF79E8">
              <w:rPr>
                <w:rFonts w:ascii="Gisha" w:hAnsi="Gisha" w:cs="Gisha" w:hint="cs"/>
                <w:b/>
                <w:color w:val="365F91"/>
                <w:sz w:val="18"/>
                <w:szCs w:val="18"/>
                <w:lang w:eastAsia="nb-NO"/>
              </w:rPr>
              <w:t xml:space="preserve">Udaipur, Rajasthan                        </w:t>
            </w:r>
          </w:p>
        </w:tc>
      </w:tr>
      <w:tr w:rsidR="005338AA" w:rsidRPr="00AF79E8" w14:paraId="6A2CB57D" w14:textId="77777777" w:rsidTr="00163BEC">
        <w:tblPrEx>
          <w:tblLook w:val="01E0" w:firstRow="1" w:lastRow="1" w:firstColumn="1" w:lastColumn="1" w:noHBand="0" w:noVBand="0"/>
        </w:tblPrEx>
        <w:trPr>
          <w:trHeight w:val="672"/>
          <w:jc w:val="center"/>
        </w:trPr>
        <w:tc>
          <w:tcPr>
            <w:tcW w:w="10679" w:type="dxa"/>
            <w:gridSpan w:val="6"/>
          </w:tcPr>
          <w:p w14:paraId="2AE68FF0" w14:textId="6B4E14E7" w:rsidR="005338AA" w:rsidRPr="00F57B73" w:rsidRDefault="005338AA" w:rsidP="00F57B73">
            <w:pPr>
              <w:spacing w:line="264" w:lineRule="auto"/>
              <w:jc w:val="both"/>
              <w:rPr>
                <w:rFonts w:ascii="Gisha" w:hAnsi="Gisha" w:cs="Gisha"/>
                <w:sz w:val="18"/>
                <w:szCs w:val="18"/>
              </w:rPr>
            </w:pPr>
            <w:r w:rsidRPr="00AF79E8">
              <w:rPr>
                <w:rFonts w:ascii="Gisha" w:hAnsi="Gisha" w:cs="Gisha" w:hint="cs"/>
                <w:b/>
                <w:sz w:val="18"/>
                <w:szCs w:val="18"/>
              </w:rPr>
              <w:t xml:space="preserve">SITE ENGINEER TRAINEE </w:t>
            </w:r>
            <w:r w:rsidRPr="00AF79E8">
              <w:rPr>
                <w:rFonts w:ascii="Gisha" w:hAnsi="Gisha" w:cs="Gisha" w:hint="cs"/>
                <w:sz w:val="18"/>
                <w:szCs w:val="18"/>
              </w:rPr>
              <w:t>Estimation, Execution</w:t>
            </w:r>
            <w:r>
              <w:rPr>
                <w:rFonts w:ascii="Gisha" w:hAnsi="Gisha" w:cs="Gisha"/>
                <w:sz w:val="18"/>
                <w:szCs w:val="18"/>
              </w:rPr>
              <w:t xml:space="preserve">, </w:t>
            </w:r>
            <w:r w:rsidRPr="00AF79E8">
              <w:rPr>
                <w:rFonts w:ascii="Gisha" w:hAnsi="Gisha" w:cs="Gisha" w:hint="cs"/>
                <w:sz w:val="18"/>
                <w:szCs w:val="18"/>
              </w:rPr>
              <w:t>Billing</w:t>
            </w:r>
            <w:r>
              <w:rPr>
                <w:rFonts w:ascii="Gisha" w:hAnsi="Gisha" w:cs="Gisha"/>
                <w:sz w:val="18"/>
                <w:szCs w:val="18"/>
              </w:rPr>
              <w:t>-</w:t>
            </w:r>
            <w:r w:rsidRPr="00AF79E8">
              <w:rPr>
                <w:rFonts w:ascii="Gisha" w:hAnsi="Gisha" w:cs="Gisha" w:hint="cs"/>
                <w:sz w:val="18"/>
                <w:szCs w:val="18"/>
              </w:rPr>
              <w:t xml:space="preserve">civil works for </w:t>
            </w:r>
            <w:r>
              <w:rPr>
                <w:rFonts w:ascii="Gisha" w:hAnsi="Gisha" w:cs="Gisha"/>
                <w:sz w:val="18"/>
                <w:szCs w:val="18"/>
              </w:rPr>
              <w:t>WH</w:t>
            </w:r>
            <w:r w:rsidRPr="00AF79E8">
              <w:rPr>
                <w:rFonts w:ascii="Gisha" w:hAnsi="Gisha" w:cs="Gisha" w:hint="cs"/>
                <w:sz w:val="18"/>
                <w:szCs w:val="18"/>
              </w:rPr>
              <w:t>,</w:t>
            </w:r>
            <w:r>
              <w:rPr>
                <w:rFonts w:ascii="Gisha" w:hAnsi="Gisha" w:cs="Gisha"/>
                <w:sz w:val="18"/>
                <w:szCs w:val="18"/>
              </w:rPr>
              <w:t xml:space="preserve"> </w:t>
            </w:r>
            <w:r w:rsidRPr="006B70EC">
              <w:rPr>
                <w:rFonts w:ascii="Gisha" w:hAnsi="Gisha" w:cs="Gisha" w:hint="cs"/>
                <w:b/>
                <w:bCs/>
                <w:sz w:val="18"/>
                <w:szCs w:val="18"/>
                <w:u w:val="single"/>
              </w:rPr>
              <w:t>DG Set</w:t>
            </w:r>
            <w:r w:rsidRPr="006B70EC">
              <w:rPr>
                <w:rFonts w:ascii="Gisha" w:hAnsi="Gisha" w:cs="Gisha"/>
                <w:b/>
                <w:bCs/>
                <w:sz w:val="18"/>
                <w:szCs w:val="18"/>
                <w:u w:val="single"/>
              </w:rPr>
              <w:t xml:space="preserve"> installation with tanks</w:t>
            </w:r>
            <w:r w:rsidRPr="006B70EC">
              <w:rPr>
                <w:rFonts w:ascii="Gisha" w:hAnsi="Gisha" w:cs="Gisha" w:hint="cs"/>
                <w:b/>
                <w:bCs/>
                <w:sz w:val="18"/>
                <w:szCs w:val="18"/>
                <w:u w:val="single"/>
              </w:rPr>
              <w:t>,</w:t>
            </w:r>
            <w:r w:rsidRPr="00AF79E8">
              <w:rPr>
                <w:rFonts w:ascii="Gisha" w:hAnsi="Gisha" w:cs="Gisha" w:hint="cs"/>
                <w:sz w:val="18"/>
                <w:szCs w:val="18"/>
              </w:rPr>
              <w:t xml:space="preserve"> residences at RSWM, Dungarpur &amp; </w:t>
            </w:r>
            <w:proofErr w:type="spellStart"/>
            <w:r w:rsidRPr="00AF79E8">
              <w:rPr>
                <w:rFonts w:ascii="Gisha" w:hAnsi="Gisha" w:cs="Gisha" w:hint="cs"/>
                <w:sz w:val="18"/>
                <w:szCs w:val="18"/>
              </w:rPr>
              <w:t>Banswara</w:t>
            </w:r>
            <w:proofErr w:type="spellEnd"/>
            <w:r w:rsidRPr="00AF79E8">
              <w:rPr>
                <w:rFonts w:ascii="Gisha" w:hAnsi="Gisha" w:cs="Gisha" w:hint="cs"/>
                <w:sz w:val="18"/>
                <w:szCs w:val="18"/>
              </w:rPr>
              <w:t xml:space="preserve"> </w:t>
            </w:r>
            <w:r w:rsidRPr="00AF79E8">
              <w:rPr>
                <w:rFonts w:ascii="Gisha" w:hAnsi="Gisha" w:cs="Gisha" w:hint="cs"/>
                <w:b/>
                <w:sz w:val="18"/>
                <w:szCs w:val="18"/>
                <w:u w:val="single"/>
                <w:lang w:eastAsia="nb-NO"/>
              </w:rPr>
              <w:t>Duties</w:t>
            </w:r>
            <w:r w:rsidRPr="00AF79E8">
              <w:rPr>
                <w:rFonts w:ascii="Gisha" w:hAnsi="Gisha" w:cs="Gisha" w:hint="cs"/>
                <w:b/>
                <w:sz w:val="18"/>
                <w:szCs w:val="18"/>
                <w:lang w:eastAsia="nb-NO"/>
              </w:rPr>
              <w:t xml:space="preserve">: </w:t>
            </w:r>
            <w:r w:rsidRPr="00AF79E8">
              <w:rPr>
                <w:rFonts w:ascii="Gisha" w:hAnsi="Gisha" w:cs="Gisha" w:hint="cs"/>
                <w:sz w:val="18"/>
                <w:szCs w:val="18"/>
              </w:rPr>
              <w:t>Planning, Site supervision &amp; Quality control of various civil works as per drawings &amp; specification</w:t>
            </w:r>
          </w:p>
        </w:tc>
      </w:tr>
      <w:tr w:rsidR="005338AA" w:rsidRPr="00AF79E8" w14:paraId="65C572FE" w14:textId="77777777" w:rsidTr="00163BEC">
        <w:tblPrEx>
          <w:tblLook w:val="01E0" w:firstRow="1" w:lastRow="1" w:firstColumn="1" w:lastColumn="1" w:noHBand="0" w:noVBand="0"/>
        </w:tblPrEx>
        <w:trPr>
          <w:trHeight w:val="58"/>
          <w:jc w:val="center"/>
        </w:trPr>
        <w:tc>
          <w:tcPr>
            <w:tcW w:w="10679" w:type="dxa"/>
            <w:gridSpan w:val="6"/>
            <w:vAlign w:val="center"/>
          </w:tcPr>
          <w:tbl>
            <w:tblPr>
              <w:tblW w:w="9960" w:type="dxa"/>
              <w:tblBorders>
                <w:top w:val="single" w:sz="4" w:space="0" w:color="auto"/>
                <w:bottom w:val="single" w:sz="18" w:space="0" w:color="auto"/>
              </w:tblBorders>
              <w:tblLayout w:type="fixed"/>
              <w:tblLook w:val="0000" w:firstRow="0" w:lastRow="0" w:firstColumn="0" w:lastColumn="0" w:noHBand="0" w:noVBand="0"/>
            </w:tblPr>
            <w:tblGrid>
              <w:gridCol w:w="9960"/>
            </w:tblGrid>
            <w:tr w:rsidR="005338AA" w:rsidRPr="00AF79E8" w14:paraId="12906296" w14:textId="77777777" w:rsidTr="00F9239D">
              <w:trPr>
                <w:trHeight w:val="323"/>
              </w:trPr>
              <w:tc>
                <w:tcPr>
                  <w:tcW w:w="9960" w:type="dxa"/>
                  <w:tcBorders>
                    <w:top w:val="single" w:sz="4" w:space="0" w:color="auto"/>
                    <w:bottom w:val="nil"/>
                  </w:tcBorders>
                  <w:shd w:val="clear" w:color="auto" w:fill="D9D9D9"/>
                  <w:vAlign w:val="center"/>
                </w:tcPr>
                <w:p w14:paraId="503B6B4E" w14:textId="3221D4BD" w:rsidR="005338AA" w:rsidRPr="0028370C" w:rsidRDefault="00CD3880" w:rsidP="0081795D">
                  <w:pPr>
                    <w:spacing w:line="264" w:lineRule="auto"/>
                    <w:ind w:left="75" w:hanging="105"/>
                    <w:jc w:val="both"/>
                    <w:rPr>
                      <w:rFonts w:ascii="Gisha" w:hAnsi="Gisha" w:cs="Gisha"/>
                      <w:b/>
                      <w:iCs/>
                      <w:color w:val="000080"/>
                      <w:sz w:val="22"/>
                      <w:szCs w:val="22"/>
                      <w:u w:val="single"/>
                    </w:rPr>
                  </w:pPr>
                  <w:r>
                    <w:rPr>
                      <w:rFonts w:ascii="Gisha" w:hAnsi="Gisha" w:cs="Gisha"/>
                      <w:b/>
                      <w:iCs/>
                      <w:color w:val="000080"/>
                      <w:sz w:val="22"/>
                      <w:szCs w:val="22"/>
                      <w:u w:val="single"/>
                    </w:rPr>
                    <w:t xml:space="preserve">H. </w:t>
                  </w:r>
                  <w:r w:rsidR="006A589D">
                    <w:rPr>
                      <w:rFonts w:ascii="Gisha" w:hAnsi="Gisha" w:cs="Gisha"/>
                      <w:b/>
                      <w:iCs/>
                      <w:color w:val="000080"/>
                      <w:sz w:val="22"/>
                      <w:szCs w:val="22"/>
                      <w:u w:val="single"/>
                    </w:rPr>
                    <w:t xml:space="preserve">SOFT </w:t>
                  </w:r>
                  <w:r w:rsidR="007A7983">
                    <w:rPr>
                      <w:rFonts w:ascii="Gisha" w:hAnsi="Gisha" w:cs="Gisha"/>
                      <w:b/>
                      <w:iCs/>
                      <w:color w:val="000080"/>
                      <w:sz w:val="22"/>
                      <w:szCs w:val="22"/>
                      <w:u w:val="single"/>
                    </w:rPr>
                    <w:t xml:space="preserve">SKILLS &amp; </w:t>
                  </w:r>
                  <w:r w:rsidR="005338AA">
                    <w:rPr>
                      <w:rFonts w:ascii="Gisha" w:hAnsi="Gisha" w:cs="Gisha"/>
                      <w:b/>
                      <w:iCs/>
                      <w:color w:val="000080"/>
                      <w:sz w:val="22"/>
                      <w:szCs w:val="22"/>
                      <w:u w:val="single"/>
                    </w:rPr>
                    <w:t xml:space="preserve">PROFICIENCIES </w:t>
                  </w:r>
                </w:p>
              </w:tc>
            </w:tr>
            <w:tr w:rsidR="005338AA" w:rsidRPr="00AF79E8" w14:paraId="0E6EB12B" w14:textId="77777777" w:rsidTr="00D77613">
              <w:tblPrEx>
                <w:tblBorders>
                  <w:top w:val="none" w:sz="0" w:space="0" w:color="auto"/>
                  <w:bottom w:val="none" w:sz="0" w:space="0" w:color="auto"/>
                </w:tblBorders>
                <w:tblLook w:val="01E0" w:firstRow="1" w:lastRow="1" w:firstColumn="1" w:lastColumn="1" w:noHBand="0" w:noVBand="0"/>
              </w:tblPrEx>
              <w:trPr>
                <w:trHeight w:val="783"/>
              </w:trPr>
              <w:tc>
                <w:tcPr>
                  <w:tcW w:w="9568" w:type="dxa"/>
                </w:tcPr>
                <w:tbl>
                  <w:tblPr>
                    <w:tblStyle w:val="TableGrid"/>
                    <w:tblW w:w="9865" w:type="dxa"/>
                    <w:tblLayout w:type="fixed"/>
                    <w:tblLook w:val="04A0" w:firstRow="1" w:lastRow="0" w:firstColumn="1" w:lastColumn="0" w:noHBand="0" w:noVBand="1"/>
                  </w:tblPr>
                  <w:tblGrid>
                    <w:gridCol w:w="1675"/>
                    <w:gridCol w:w="900"/>
                    <w:gridCol w:w="990"/>
                    <w:gridCol w:w="2250"/>
                    <w:gridCol w:w="1350"/>
                    <w:gridCol w:w="1440"/>
                    <w:gridCol w:w="1260"/>
                  </w:tblGrid>
                  <w:tr w:rsidR="0007787D" w:rsidRPr="00AF79E8" w14:paraId="20B95FE6" w14:textId="28EBA572" w:rsidTr="0046486B">
                    <w:trPr>
                      <w:trHeight w:val="233"/>
                    </w:trPr>
                    <w:tc>
                      <w:tcPr>
                        <w:tcW w:w="1675" w:type="dxa"/>
                      </w:tcPr>
                      <w:p w14:paraId="4822C066" w14:textId="77777777" w:rsidR="0007787D" w:rsidRPr="0030697D" w:rsidRDefault="0007787D" w:rsidP="0007787D">
                        <w:pPr>
                          <w:spacing w:line="264" w:lineRule="auto"/>
                          <w:jc w:val="both"/>
                          <w:rPr>
                            <w:rFonts w:ascii="Gisha" w:hAnsi="Gisha" w:cs="Gisha"/>
                            <w:sz w:val="16"/>
                            <w:szCs w:val="16"/>
                          </w:rPr>
                        </w:pPr>
                        <w:r w:rsidRPr="0030697D">
                          <w:rPr>
                            <w:rFonts w:ascii="Gisha" w:hAnsi="Gisha" w:cs="Gisha" w:hint="cs"/>
                            <w:sz w:val="16"/>
                            <w:szCs w:val="16"/>
                          </w:rPr>
                          <w:t xml:space="preserve">Project Management </w:t>
                        </w:r>
                      </w:p>
                    </w:tc>
                    <w:tc>
                      <w:tcPr>
                        <w:tcW w:w="900" w:type="dxa"/>
                      </w:tcPr>
                      <w:p w14:paraId="783BF3D3" w14:textId="77777777" w:rsidR="0007787D" w:rsidRPr="0030697D" w:rsidRDefault="0007787D" w:rsidP="0007787D">
                        <w:pPr>
                          <w:spacing w:line="264" w:lineRule="auto"/>
                          <w:jc w:val="both"/>
                          <w:rPr>
                            <w:rFonts w:ascii="Gisha" w:hAnsi="Gisha" w:cs="Gisha"/>
                            <w:sz w:val="16"/>
                            <w:szCs w:val="16"/>
                          </w:rPr>
                        </w:pPr>
                        <w:r w:rsidRPr="0030697D">
                          <w:rPr>
                            <w:rFonts w:ascii="Gisha" w:hAnsi="Gisha" w:cs="Gisha" w:hint="cs"/>
                            <w:sz w:val="16"/>
                            <w:szCs w:val="16"/>
                          </w:rPr>
                          <w:t>QA/QC</w:t>
                        </w:r>
                      </w:p>
                    </w:tc>
                    <w:tc>
                      <w:tcPr>
                        <w:tcW w:w="990" w:type="dxa"/>
                      </w:tcPr>
                      <w:p w14:paraId="2F05DFA3" w14:textId="77777777" w:rsidR="0007787D" w:rsidRPr="0030697D" w:rsidRDefault="0007787D" w:rsidP="0007787D">
                        <w:pPr>
                          <w:spacing w:line="264" w:lineRule="auto"/>
                          <w:jc w:val="both"/>
                          <w:rPr>
                            <w:rFonts w:ascii="Gisha" w:hAnsi="Gisha" w:cs="Gisha"/>
                            <w:sz w:val="16"/>
                            <w:szCs w:val="16"/>
                          </w:rPr>
                        </w:pPr>
                        <w:r w:rsidRPr="0030697D">
                          <w:rPr>
                            <w:rFonts w:ascii="Gisha" w:hAnsi="Gisha" w:cs="Gisha" w:hint="cs"/>
                            <w:sz w:val="16"/>
                            <w:szCs w:val="16"/>
                          </w:rPr>
                          <w:t>Planning</w:t>
                        </w:r>
                      </w:p>
                    </w:tc>
                    <w:tc>
                      <w:tcPr>
                        <w:tcW w:w="2250" w:type="dxa"/>
                      </w:tcPr>
                      <w:p w14:paraId="0F613EF8" w14:textId="77777777" w:rsidR="0007787D" w:rsidRPr="0030697D" w:rsidRDefault="0007787D" w:rsidP="0007787D">
                        <w:pPr>
                          <w:spacing w:line="264" w:lineRule="auto"/>
                          <w:jc w:val="both"/>
                          <w:rPr>
                            <w:rFonts w:ascii="Gisha" w:hAnsi="Gisha" w:cs="Gisha"/>
                            <w:sz w:val="16"/>
                            <w:szCs w:val="16"/>
                          </w:rPr>
                        </w:pPr>
                        <w:r w:rsidRPr="0030697D">
                          <w:rPr>
                            <w:rFonts w:ascii="Gisha" w:hAnsi="Gisha" w:cs="Gisha" w:hint="cs"/>
                            <w:sz w:val="16"/>
                            <w:szCs w:val="16"/>
                          </w:rPr>
                          <w:t>Structural Analysis &amp; Design</w:t>
                        </w:r>
                      </w:p>
                    </w:tc>
                    <w:tc>
                      <w:tcPr>
                        <w:tcW w:w="1350" w:type="dxa"/>
                      </w:tcPr>
                      <w:p w14:paraId="1A54EE5D" w14:textId="7D9820B5" w:rsidR="0007787D" w:rsidRPr="0030697D" w:rsidRDefault="0007787D" w:rsidP="0007787D">
                        <w:pPr>
                          <w:spacing w:line="264" w:lineRule="auto"/>
                          <w:jc w:val="both"/>
                          <w:rPr>
                            <w:rFonts w:ascii="Gisha" w:hAnsi="Gisha" w:cs="Gisha"/>
                            <w:sz w:val="16"/>
                            <w:szCs w:val="16"/>
                          </w:rPr>
                        </w:pPr>
                        <w:r w:rsidRPr="0030697D">
                          <w:rPr>
                            <w:rFonts w:ascii="Gisha" w:hAnsi="Gisha" w:cs="Gisha" w:hint="cs"/>
                            <w:sz w:val="16"/>
                            <w:szCs w:val="16"/>
                          </w:rPr>
                          <w:t xml:space="preserve">Tendering </w:t>
                        </w:r>
                      </w:p>
                    </w:tc>
                    <w:tc>
                      <w:tcPr>
                        <w:tcW w:w="1440" w:type="dxa"/>
                      </w:tcPr>
                      <w:p w14:paraId="2E9A115A" w14:textId="502BB311" w:rsidR="0007787D" w:rsidRPr="0030697D" w:rsidRDefault="0007787D" w:rsidP="0007787D">
                        <w:pPr>
                          <w:spacing w:line="264" w:lineRule="auto"/>
                          <w:jc w:val="both"/>
                          <w:rPr>
                            <w:rFonts w:ascii="Gisha" w:hAnsi="Gisha" w:cs="Gisha"/>
                            <w:sz w:val="16"/>
                            <w:szCs w:val="16"/>
                          </w:rPr>
                        </w:pPr>
                        <w:r w:rsidRPr="0030697D">
                          <w:rPr>
                            <w:rFonts w:ascii="Gisha" w:hAnsi="Gisha" w:cs="Gisha" w:hint="cs"/>
                            <w:sz w:val="16"/>
                            <w:szCs w:val="16"/>
                          </w:rPr>
                          <w:t>Surveying</w:t>
                        </w:r>
                      </w:p>
                    </w:tc>
                    <w:tc>
                      <w:tcPr>
                        <w:tcW w:w="1260" w:type="dxa"/>
                      </w:tcPr>
                      <w:p w14:paraId="7336DA8E" w14:textId="378181FF" w:rsidR="0007787D" w:rsidRPr="0030697D" w:rsidRDefault="0007787D" w:rsidP="0007787D">
                        <w:pPr>
                          <w:spacing w:line="264" w:lineRule="auto"/>
                          <w:jc w:val="both"/>
                          <w:rPr>
                            <w:rFonts w:ascii="Gisha" w:hAnsi="Gisha" w:cs="Gisha"/>
                            <w:sz w:val="16"/>
                            <w:szCs w:val="16"/>
                          </w:rPr>
                        </w:pPr>
                        <w:r w:rsidRPr="0030697D">
                          <w:rPr>
                            <w:rFonts w:ascii="Gisha" w:hAnsi="Gisha" w:cs="Gisha" w:hint="cs"/>
                            <w:sz w:val="16"/>
                            <w:szCs w:val="16"/>
                          </w:rPr>
                          <w:t xml:space="preserve">Billing </w:t>
                        </w:r>
                      </w:p>
                    </w:tc>
                  </w:tr>
                  <w:tr w:rsidR="0007787D" w:rsidRPr="00AF79E8" w14:paraId="3538050D" w14:textId="5C635533" w:rsidTr="0046486B">
                    <w:trPr>
                      <w:trHeight w:val="233"/>
                    </w:trPr>
                    <w:tc>
                      <w:tcPr>
                        <w:tcW w:w="1675" w:type="dxa"/>
                      </w:tcPr>
                      <w:p w14:paraId="02A0D00D" w14:textId="2FED8FEA" w:rsidR="0007787D" w:rsidRPr="0030697D" w:rsidRDefault="0007787D" w:rsidP="0007787D">
                        <w:pPr>
                          <w:spacing w:line="264" w:lineRule="auto"/>
                          <w:jc w:val="both"/>
                          <w:rPr>
                            <w:rFonts w:ascii="Gisha" w:hAnsi="Gisha" w:cs="Gisha"/>
                            <w:sz w:val="16"/>
                            <w:szCs w:val="16"/>
                          </w:rPr>
                        </w:pPr>
                        <w:r w:rsidRPr="0030697D">
                          <w:rPr>
                            <w:rFonts w:ascii="Gisha" w:hAnsi="Gisha" w:cs="Gisha" w:hint="cs"/>
                            <w:sz w:val="16"/>
                            <w:szCs w:val="16"/>
                          </w:rPr>
                          <w:t>Estimation</w:t>
                        </w:r>
                      </w:p>
                    </w:tc>
                    <w:tc>
                      <w:tcPr>
                        <w:tcW w:w="900" w:type="dxa"/>
                      </w:tcPr>
                      <w:p w14:paraId="6E5A3FDD" w14:textId="2AF90B05" w:rsidR="0007787D" w:rsidRPr="0030697D" w:rsidRDefault="0007787D" w:rsidP="0007787D">
                        <w:pPr>
                          <w:spacing w:line="264" w:lineRule="auto"/>
                          <w:jc w:val="both"/>
                          <w:rPr>
                            <w:rFonts w:ascii="Gisha" w:hAnsi="Gisha" w:cs="Gisha"/>
                            <w:sz w:val="16"/>
                            <w:szCs w:val="16"/>
                          </w:rPr>
                        </w:pPr>
                        <w:r w:rsidRPr="0030697D">
                          <w:rPr>
                            <w:rFonts w:ascii="Gisha" w:hAnsi="Gisha" w:cs="Gisha" w:hint="cs"/>
                            <w:sz w:val="16"/>
                            <w:szCs w:val="16"/>
                          </w:rPr>
                          <w:t>AutoCAD</w:t>
                        </w:r>
                      </w:p>
                    </w:tc>
                    <w:tc>
                      <w:tcPr>
                        <w:tcW w:w="990" w:type="dxa"/>
                      </w:tcPr>
                      <w:p w14:paraId="1750E385" w14:textId="2F2897FC" w:rsidR="0007787D" w:rsidRPr="0030697D" w:rsidRDefault="0007787D" w:rsidP="0007787D">
                        <w:pPr>
                          <w:spacing w:line="264" w:lineRule="auto"/>
                          <w:jc w:val="both"/>
                          <w:rPr>
                            <w:rFonts w:ascii="Gisha" w:hAnsi="Gisha" w:cs="Gisha"/>
                            <w:sz w:val="16"/>
                            <w:szCs w:val="16"/>
                          </w:rPr>
                        </w:pPr>
                        <w:r w:rsidRPr="0030697D">
                          <w:rPr>
                            <w:rFonts w:ascii="Gisha" w:hAnsi="Gisha" w:cs="Gisha" w:hint="cs"/>
                            <w:sz w:val="16"/>
                            <w:szCs w:val="16"/>
                          </w:rPr>
                          <w:t>Primavera</w:t>
                        </w:r>
                      </w:p>
                    </w:tc>
                    <w:tc>
                      <w:tcPr>
                        <w:tcW w:w="2250" w:type="dxa"/>
                      </w:tcPr>
                      <w:p w14:paraId="153534D1" w14:textId="6198A820" w:rsidR="0007787D" w:rsidRPr="0030697D" w:rsidRDefault="0007787D" w:rsidP="0007787D">
                        <w:pPr>
                          <w:spacing w:line="264" w:lineRule="auto"/>
                          <w:ind w:right="184"/>
                          <w:jc w:val="both"/>
                          <w:rPr>
                            <w:rFonts w:ascii="Gisha" w:hAnsi="Gisha" w:cs="Gisha"/>
                            <w:sz w:val="16"/>
                            <w:szCs w:val="16"/>
                          </w:rPr>
                        </w:pPr>
                        <w:r w:rsidRPr="0030697D">
                          <w:rPr>
                            <w:rFonts w:ascii="Gisha" w:hAnsi="Gisha" w:cs="Gisha" w:hint="cs"/>
                            <w:sz w:val="16"/>
                            <w:szCs w:val="16"/>
                          </w:rPr>
                          <w:t>STAAD</w:t>
                        </w:r>
                        <w:r w:rsidR="00E25DBF">
                          <w:rPr>
                            <w:rFonts w:ascii="Gisha" w:hAnsi="Gisha" w:cs="Gisha"/>
                            <w:sz w:val="16"/>
                            <w:szCs w:val="16"/>
                          </w:rPr>
                          <w:t xml:space="preserve"> &amp; </w:t>
                        </w:r>
                        <w:r w:rsidR="00E25DBF" w:rsidRPr="0030697D">
                          <w:rPr>
                            <w:rFonts w:ascii="Gisha" w:hAnsi="Gisha" w:cs="Gisha" w:hint="cs"/>
                            <w:sz w:val="16"/>
                            <w:szCs w:val="16"/>
                          </w:rPr>
                          <w:t>E</w:t>
                        </w:r>
                        <w:r w:rsidR="00E25DBF" w:rsidRPr="0030697D">
                          <w:rPr>
                            <w:rFonts w:ascii="Gisha" w:hAnsi="Gisha" w:cs="Gisha"/>
                            <w:sz w:val="16"/>
                            <w:szCs w:val="16"/>
                          </w:rPr>
                          <w:t>-</w:t>
                        </w:r>
                        <w:r w:rsidR="00E25DBF" w:rsidRPr="0030697D">
                          <w:rPr>
                            <w:rFonts w:ascii="Gisha" w:hAnsi="Gisha" w:cs="Gisha" w:hint="cs"/>
                            <w:sz w:val="16"/>
                            <w:szCs w:val="16"/>
                          </w:rPr>
                          <w:t>tabs</w:t>
                        </w:r>
                      </w:p>
                    </w:tc>
                    <w:tc>
                      <w:tcPr>
                        <w:tcW w:w="1350" w:type="dxa"/>
                      </w:tcPr>
                      <w:p w14:paraId="4BDE6C73" w14:textId="049FBCEA" w:rsidR="0007787D" w:rsidRPr="0030697D" w:rsidRDefault="00E25DBF" w:rsidP="0007787D">
                        <w:pPr>
                          <w:spacing w:line="264" w:lineRule="auto"/>
                          <w:ind w:right="184"/>
                          <w:jc w:val="both"/>
                          <w:rPr>
                            <w:rFonts w:ascii="Gisha" w:hAnsi="Gisha" w:cs="Gisha"/>
                            <w:sz w:val="16"/>
                            <w:szCs w:val="16"/>
                          </w:rPr>
                        </w:pPr>
                        <w:r>
                          <w:rPr>
                            <w:rFonts w:ascii="Gisha" w:hAnsi="Gisha" w:cs="Gisha"/>
                            <w:sz w:val="16"/>
                            <w:szCs w:val="16"/>
                          </w:rPr>
                          <w:t>Procurement</w:t>
                        </w:r>
                      </w:p>
                    </w:tc>
                    <w:tc>
                      <w:tcPr>
                        <w:tcW w:w="1440" w:type="dxa"/>
                      </w:tcPr>
                      <w:p w14:paraId="519CFCF6" w14:textId="2916B268" w:rsidR="0007787D" w:rsidRPr="0030697D" w:rsidRDefault="0007787D" w:rsidP="0007787D">
                        <w:pPr>
                          <w:spacing w:line="264" w:lineRule="auto"/>
                          <w:ind w:right="184"/>
                          <w:jc w:val="both"/>
                          <w:rPr>
                            <w:rFonts w:ascii="Gisha" w:hAnsi="Gisha" w:cs="Gisha"/>
                            <w:sz w:val="16"/>
                            <w:szCs w:val="16"/>
                          </w:rPr>
                        </w:pPr>
                        <w:r w:rsidRPr="0030697D">
                          <w:rPr>
                            <w:rFonts w:ascii="Gisha" w:hAnsi="Gisha" w:cs="Gisha" w:hint="cs"/>
                            <w:sz w:val="16"/>
                            <w:szCs w:val="16"/>
                          </w:rPr>
                          <w:t>MS Office</w:t>
                        </w:r>
                      </w:p>
                    </w:tc>
                    <w:tc>
                      <w:tcPr>
                        <w:tcW w:w="1260" w:type="dxa"/>
                      </w:tcPr>
                      <w:p w14:paraId="69C86E80" w14:textId="4047B962" w:rsidR="0007787D" w:rsidRPr="0030697D" w:rsidRDefault="0007787D" w:rsidP="0007787D">
                        <w:pPr>
                          <w:spacing w:line="264" w:lineRule="auto"/>
                          <w:ind w:right="184"/>
                          <w:jc w:val="both"/>
                          <w:rPr>
                            <w:rFonts w:ascii="Gisha" w:hAnsi="Gisha" w:cs="Gisha"/>
                            <w:sz w:val="16"/>
                            <w:szCs w:val="16"/>
                          </w:rPr>
                        </w:pPr>
                        <w:r w:rsidRPr="0030697D">
                          <w:rPr>
                            <w:rFonts w:ascii="Gisha" w:hAnsi="Gisha" w:cs="Gisha" w:hint="cs"/>
                            <w:sz w:val="16"/>
                            <w:szCs w:val="16"/>
                          </w:rPr>
                          <w:t>MS Project</w:t>
                        </w:r>
                      </w:p>
                    </w:tc>
                  </w:tr>
                  <w:tr w:rsidR="0007787D" w:rsidRPr="00AF79E8" w14:paraId="57EF2C35" w14:textId="0E49D166" w:rsidTr="0046486B">
                    <w:trPr>
                      <w:trHeight w:val="245"/>
                    </w:trPr>
                    <w:tc>
                      <w:tcPr>
                        <w:tcW w:w="1675" w:type="dxa"/>
                      </w:tcPr>
                      <w:p w14:paraId="4126965E" w14:textId="24BEB235" w:rsidR="0007787D" w:rsidRPr="0030697D" w:rsidRDefault="0007787D" w:rsidP="0007787D">
                        <w:pPr>
                          <w:spacing w:line="264" w:lineRule="auto"/>
                          <w:jc w:val="both"/>
                          <w:rPr>
                            <w:rFonts w:ascii="Gisha" w:hAnsi="Gisha" w:cs="Gisha"/>
                            <w:sz w:val="16"/>
                            <w:szCs w:val="16"/>
                          </w:rPr>
                        </w:pPr>
                        <w:r w:rsidRPr="0030697D">
                          <w:rPr>
                            <w:rFonts w:ascii="Gisha" w:hAnsi="Gisha" w:cs="Gisha" w:hint="cs"/>
                            <w:sz w:val="16"/>
                            <w:szCs w:val="16"/>
                          </w:rPr>
                          <w:t>MS Outlook</w:t>
                        </w:r>
                      </w:p>
                    </w:tc>
                    <w:tc>
                      <w:tcPr>
                        <w:tcW w:w="900" w:type="dxa"/>
                      </w:tcPr>
                      <w:p w14:paraId="00637B67" w14:textId="42C76AD4" w:rsidR="0007787D" w:rsidRPr="0030697D" w:rsidRDefault="0007787D" w:rsidP="0007787D">
                        <w:pPr>
                          <w:spacing w:line="264" w:lineRule="auto"/>
                          <w:jc w:val="both"/>
                          <w:rPr>
                            <w:rFonts w:ascii="Gisha" w:hAnsi="Gisha" w:cs="Gisha"/>
                            <w:sz w:val="16"/>
                            <w:szCs w:val="16"/>
                          </w:rPr>
                        </w:pPr>
                        <w:r w:rsidRPr="0030697D">
                          <w:rPr>
                            <w:rFonts w:ascii="Gisha" w:hAnsi="Gisha" w:cs="Gisha" w:hint="cs"/>
                            <w:sz w:val="16"/>
                            <w:szCs w:val="16"/>
                          </w:rPr>
                          <w:t>Revit</w:t>
                        </w:r>
                      </w:p>
                    </w:tc>
                    <w:tc>
                      <w:tcPr>
                        <w:tcW w:w="990" w:type="dxa"/>
                      </w:tcPr>
                      <w:p w14:paraId="0381DD70" w14:textId="2D24D3C1" w:rsidR="0007787D" w:rsidRPr="0030697D" w:rsidRDefault="00C60D5C" w:rsidP="0007787D">
                        <w:pPr>
                          <w:spacing w:line="264" w:lineRule="auto"/>
                          <w:jc w:val="both"/>
                          <w:rPr>
                            <w:rFonts w:ascii="Gisha" w:hAnsi="Gisha" w:cs="Gisha"/>
                            <w:sz w:val="16"/>
                            <w:szCs w:val="16"/>
                          </w:rPr>
                        </w:pPr>
                        <w:r>
                          <w:rPr>
                            <w:rFonts w:ascii="Gisha" w:hAnsi="Gisha" w:cs="Gisha"/>
                            <w:sz w:val="16"/>
                            <w:szCs w:val="16"/>
                          </w:rPr>
                          <w:t>Execution</w:t>
                        </w:r>
                      </w:p>
                    </w:tc>
                    <w:tc>
                      <w:tcPr>
                        <w:tcW w:w="2250" w:type="dxa"/>
                      </w:tcPr>
                      <w:p w14:paraId="2818BBF3" w14:textId="6AC8BFE1" w:rsidR="0007787D" w:rsidRPr="0030697D" w:rsidRDefault="00E25DBF" w:rsidP="0007787D">
                        <w:pPr>
                          <w:spacing w:line="264" w:lineRule="auto"/>
                          <w:ind w:right="184"/>
                          <w:jc w:val="both"/>
                          <w:rPr>
                            <w:rFonts w:ascii="Gisha" w:hAnsi="Gisha" w:cs="Gisha"/>
                            <w:sz w:val="16"/>
                            <w:szCs w:val="16"/>
                          </w:rPr>
                        </w:pPr>
                        <w:r>
                          <w:rPr>
                            <w:rFonts w:ascii="Gisha" w:hAnsi="Gisha" w:cs="Gisha"/>
                            <w:sz w:val="16"/>
                            <w:szCs w:val="16"/>
                          </w:rPr>
                          <w:t>Technical Due diligence</w:t>
                        </w:r>
                      </w:p>
                    </w:tc>
                    <w:tc>
                      <w:tcPr>
                        <w:tcW w:w="1350" w:type="dxa"/>
                      </w:tcPr>
                      <w:p w14:paraId="5BD6A19F" w14:textId="6A99A1B4" w:rsidR="0007787D" w:rsidRPr="0030697D" w:rsidRDefault="00034BF1" w:rsidP="0007787D">
                        <w:pPr>
                          <w:spacing w:line="264" w:lineRule="auto"/>
                          <w:ind w:right="184"/>
                          <w:jc w:val="both"/>
                          <w:rPr>
                            <w:rFonts w:ascii="Gisha" w:hAnsi="Gisha" w:cs="Gisha"/>
                            <w:sz w:val="16"/>
                            <w:szCs w:val="16"/>
                          </w:rPr>
                        </w:pPr>
                        <w:r>
                          <w:rPr>
                            <w:rFonts w:ascii="Gisha" w:hAnsi="Gisha" w:cs="Gisha"/>
                            <w:sz w:val="16"/>
                            <w:szCs w:val="16"/>
                          </w:rPr>
                          <w:t>Cost Control</w:t>
                        </w:r>
                      </w:p>
                    </w:tc>
                    <w:tc>
                      <w:tcPr>
                        <w:tcW w:w="1440" w:type="dxa"/>
                      </w:tcPr>
                      <w:p w14:paraId="1D53DD01" w14:textId="06B6CF27" w:rsidR="0007787D" w:rsidRPr="0030697D" w:rsidRDefault="00034BF1" w:rsidP="0007787D">
                        <w:pPr>
                          <w:spacing w:line="264" w:lineRule="auto"/>
                          <w:ind w:right="184"/>
                          <w:jc w:val="both"/>
                          <w:rPr>
                            <w:rFonts w:ascii="Gisha" w:hAnsi="Gisha" w:cs="Gisha"/>
                            <w:sz w:val="16"/>
                            <w:szCs w:val="16"/>
                          </w:rPr>
                        </w:pPr>
                        <w:r>
                          <w:rPr>
                            <w:rFonts w:ascii="Gisha" w:hAnsi="Gisha" w:cs="Gisha"/>
                            <w:sz w:val="16"/>
                            <w:szCs w:val="16"/>
                          </w:rPr>
                          <w:t>Change Mgmt.</w:t>
                        </w:r>
                      </w:p>
                    </w:tc>
                    <w:tc>
                      <w:tcPr>
                        <w:tcW w:w="1260" w:type="dxa"/>
                      </w:tcPr>
                      <w:p w14:paraId="40F2ECFA" w14:textId="43F1F82D" w:rsidR="0007787D" w:rsidRPr="0030697D" w:rsidRDefault="00F228DD" w:rsidP="00F228DD">
                        <w:pPr>
                          <w:spacing w:line="264" w:lineRule="auto"/>
                          <w:ind w:right="76"/>
                          <w:jc w:val="both"/>
                          <w:rPr>
                            <w:rFonts w:ascii="Gisha" w:hAnsi="Gisha" w:cs="Gisha"/>
                            <w:sz w:val="16"/>
                            <w:szCs w:val="16"/>
                          </w:rPr>
                        </w:pPr>
                        <w:r>
                          <w:rPr>
                            <w:rFonts w:ascii="Gisha" w:hAnsi="Gisha" w:cs="Gisha"/>
                            <w:sz w:val="16"/>
                            <w:szCs w:val="16"/>
                          </w:rPr>
                          <w:t>MEP Support</w:t>
                        </w:r>
                      </w:p>
                    </w:tc>
                  </w:tr>
                </w:tbl>
                <w:p w14:paraId="7CD4E554" w14:textId="77777777" w:rsidR="005338AA" w:rsidRPr="00AF79E8" w:rsidRDefault="005338AA" w:rsidP="005338AA">
                  <w:pPr>
                    <w:spacing w:line="264" w:lineRule="auto"/>
                    <w:ind w:left="-108" w:firstLine="892"/>
                    <w:jc w:val="both"/>
                    <w:rPr>
                      <w:rFonts w:ascii="Gisha" w:hAnsi="Gisha" w:cs="Gisha"/>
                      <w:sz w:val="6"/>
                      <w:szCs w:val="6"/>
                    </w:rPr>
                  </w:pPr>
                </w:p>
              </w:tc>
            </w:tr>
            <w:tr w:rsidR="005338AA" w:rsidRPr="00AF79E8" w14:paraId="51A4CAD1" w14:textId="77777777" w:rsidTr="00DA0CC0">
              <w:trPr>
                <w:trHeight w:val="440"/>
              </w:trPr>
              <w:tc>
                <w:tcPr>
                  <w:tcW w:w="10065" w:type="dxa"/>
                  <w:tcBorders>
                    <w:top w:val="single" w:sz="4" w:space="0" w:color="auto"/>
                    <w:bottom w:val="single" w:sz="18" w:space="0" w:color="auto"/>
                  </w:tcBorders>
                  <w:shd w:val="clear" w:color="auto" w:fill="D9D9D9"/>
                  <w:vAlign w:val="center"/>
                </w:tcPr>
                <w:p w14:paraId="30193220" w14:textId="11694B27" w:rsidR="005338AA" w:rsidRPr="004D0455" w:rsidRDefault="00CD3880" w:rsidP="0081795D">
                  <w:pPr>
                    <w:ind w:left="75" w:hanging="75"/>
                    <w:jc w:val="both"/>
                    <w:rPr>
                      <w:rFonts w:ascii="Gisha" w:hAnsi="Gisha" w:cs="Gisha"/>
                      <w:b/>
                      <w:iCs/>
                      <w:color w:val="000080"/>
                      <w:sz w:val="22"/>
                      <w:szCs w:val="22"/>
                      <w:u w:val="single"/>
                    </w:rPr>
                  </w:pPr>
                  <w:r>
                    <w:rPr>
                      <w:rFonts w:ascii="Gisha" w:hAnsi="Gisha" w:cs="Gisha"/>
                      <w:b/>
                      <w:iCs/>
                      <w:color w:val="000080"/>
                      <w:sz w:val="22"/>
                      <w:szCs w:val="22"/>
                      <w:u w:val="single"/>
                    </w:rPr>
                    <w:t xml:space="preserve">I. </w:t>
                  </w:r>
                  <w:r w:rsidR="005338AA" w:rsidRPr="0028370C">
                    <w:rPr>
                      <w:rFonts w:ascii="Gisha" w:hAnsi="Gisha" w:cs="Gisha" w:hint="cs"/>
                      <w:b/>
                      <w:iCs/>
                      <w:color w:val="000080"/>
                      <w:sz w:val="22"/>
                      <w:szCs w:val="22"/>
                      <w:u w:val="single"/>
                    </w:rPr>
                    <w:t>EXPERTISE</w:t>
                  </w:r>
                </w:p>
              </w:tc>
            </w:tr>
            <w:tr w:rsidR="005338AA" w:rsidRPr="00AF79E8" w14:paraId="4E427BB2" w14:textId="77777777" w:rsidTr="00D77613">
              <w:tblPrEx>
                <w:tblBorders>
                  <w:top w:val="none" w:sz="0" w:space="0" w:color="auto"/>
                  <w:bottom w:val="none" w:sz="0" w:space="0" w:color="auto"/>
                </w:tblBorders>
                <w:tblLook w:val="01E0" w:firstRow="1" w:lastRow="1" w:firstColumn="1" w:lastColumn="1" w:noHBand="0" w:noVBand="0"/>
              </w:tblPrEx>
              <w:trPr>
                <w:trHeight w:val="783"/>
              </w:trPr>
              <w:tc>
                <w:tcPr>
                  <w:tcW w:w="9568" w:type="dxa"/>
                  <w:vAlign w:val="center"/>
                </w:tcPr>
                <w:tbl>
                  <w:tblPr>
                    <w:tblpPr w:leftFromText="180" w:rightFromText="180" w:vertAnchor="page" w:horzAnchor="margin" w:tblpX="270" w:tblpY="1"/>
                    <w:tblOverlap w:val="never"/>
                    <w:tblW w:w="10490" w:type="dxa"/>
                    <w:tblLayout w:type="fixed"/>
                    <w:tblLook w:val="01E0" w:firstRow="1" w:lastRow="1" w:firstColumn="1" w:lastColumn="1" w:noHBand="0" w:noVBand="0"/>
                  </w:tblPr>
                  <w:tblGrid>
                    <w:gridCol w:w="10490"/>
                  </w:tblGrid>
                  <w:tr w:rsidR="005338AA" w:rsidRPr="00AF79E8" w14:paraId="02DD3D75" w14:textId="77777777" w:rsidTr="00260868">
                    <w:trPr>
                      <w:trHeight w:val="138"/>
                    </w:trPr>
                    <w:tc>
                      <w:tcPr>
                        <w:tcW w:w="10490" w:type="dxa"/>
                      </w:tcPr>
                      <w:p w14:paraId="6B4C9292" w14:textId="4D07EE7B" w:rsidR="005338AA" w:rsidRPr="0024303D" w:rsidRDefault="005338AA" w:rsidP="0024303D">
                        <w:pPr>
                          <w:pStyle w:val="ListParagraph"/>
                          <w:numPr>
                            <w:ilvl w:val="0"/>
                            <w:numId w:val="19"/>
                          </w:numPr>
                          <w:spacing w:after="0" w:line="240" w:lineRule="auto"/>
                          <w:ind w:left="252" w:hanging="252"/>
                          <w:jc w:val="both"/>
                          <w:rPr>
                            <w:rFonts w:ascii="Gisha" w:hAnsi="Gisha" w:cs="Gisha"/>
                            <w:bCs/>
                            <w:iCs/>
                            <w:sz w:val="16"/>
                            <w:szCs w:val="16"/>
                          </w:rPr>
                        </w:pPr>
                        <w:r w:rsidRPr="0024303D">
                          <w:rPr>
                            <w:rFonts w:ascii="Gisha" w:hAnsi="Gisha" w:cs="Gisha" w:hint="cs"/>
                            <w:b/>
                            <w:iCs/>
                            <w:sz w:val="16"/>
                            <w:szCs w:val="16"/>
                          </w:rPr>
                          <w:t>MIVAN Aluminum shuttering/formwork</w:t>
                        </w:r>
                        <w:r w:rsidRPr="006C360D">
                          <w:rPr>
                            <w:rFonts w:ascii="Gisha" w:hAnsi="Gisha" w:cs="Gisha" w:hint="cs"/>
                            <w:bCs/>
                            <w:iCs/>
                            <w:sz w:val="16"/>
                            <w:szCs w:val="16"/>
                          </w:rPr>
                          <w:t xml:space="preserve"> for high rise </w:t>
                        </w:r>
                        <w:r w:rsidRPr="006C360D">
                          <w:rPr>
                            <w:rFonts w:ascii="Gisha" w:hAnsi="Gisha" w:cs="Gisha"/>
                            <w:bCs/>
                            <w:iCs/>
                            <w:sz w:val="16"/>
                            <w:szCs w:val="16"/>
                          </w:rPr>
                          <w:t>buildings</w:t>
                        </w:r>
                        <w:r>
                          <w:rPr>
                            <w:rFonts w:ascii="Gisha" w:hAnsi="Gisha" w:cs="Gisha"/>
                            <w:bCs/>
                            <w:iCs/>
                            <w:sz w:val="16"/>
                            <w:szCs w:val="16"/>
                          </w:rPr>
                          <w:t xml:space="preserve"> </w:t>
                        </w:r>
                        <w:r w:rsidR="0024303D">
                          <w:rPr>
                            <w:rFonts w:ascii="Gisha" w:hAnsi="Gisha" w:cs="Gisha"/>
                            <w:bCs/>
                            <w:iCs/>
                            <w:sz w:val="16"/>
                            <w:szCs w:val="16"/>
                          </w:rPr>
                          <w:t xml:space="preserve">&amp; </w:t>
                        </w:r>
                        <w:r w:rsidRPr="0024303D">
                          <w:rPr>
                            <w:rFonts w:ascii="Gisha" w:hAnsi="Gisha" w:cs="Gisha" w:hint="cs"/>
                            <w:b/>
                            <w:iCs/>
                            <w:sz w:val="16"/>
                            <w:szCs w:val="16"/>
                          </w:rPr>
                          <w:t>Doka/Perry</w:t>
                        </w:r>
                        <w:r w:rsidRPr="0024303D">
                          <w:rPr>
                            <w:rFonts w:ascii="Gisha" w:hAnsi="Gisha" w:cs="Gisha" w:hint="cs"/>
                            <w:bCs/>
                            <w:iCs/>
                            <w:sz w:val="16"/>
                            <w:szCs w:val="16"/>
                          </w:rPr>
                          <w:t xml:space="preserve"> shuttering/scaffolding, cup lock &amp; A frame</w:t>
                        </w:r>
                        <w:r w:rsidRPr="0024303D">
                          <w:rPr>
                            <w:rFonts w:ascii="Gisha" w:hAnsi="Gisha" w:cs="Gisha"/>
                            <w:bCs/>
                            <w:iCs/>
                            <w:sz w:val="16"/>
                            <w:szCs w:val="16"/>
                          </w:rPr>
                          <w:t xml:space="preserve"> </w:t>
                        </w:r>
                        <w:r w:rsidRPr="0024303D">
                          <w:rPr>
                            <w:rFonts w:ascii="Gisha" w:hAnsi="Gisha" w:cs="Gisha" w:hint="cs"/>
                            <w:bCs/>
                            <w:iCs/>
                            <w:sz w:val="16"/>
                            <w:szCs w:val="16"/>
                          </w:rPr>
                          <w:t>systems</w:t>
                        </w:r>
                      </w:p>
                      <w:tbl>
                        <w:tblPr>
                          <w:tblpPr w:leftFromText="180" w:rightFromText="180" w:vertAnchor="text" w:horzAnchor="margin" w:tblpY="65"/>
                          <w:tblW w:w="10065" w:type="dxa"/>
                          <w:tblBorders>
                            <w:top w:val="single" w:sz="4" w:space="0" w:color="auto"/>
                            <w:bottom w:val="single" w:sz="18" w:space="0" w:color="auto"/>
                          </w:tblBorders>
                          <w:tblLayout w:type="fixed"/>
                          <w:tblLook w:val="0000" w:firstRow="0" w:lastRow="0" w:firstColumn="0" w:lastColumn="0" w:noHBand="0" w:noVBand="0"/>
                        </w:tblPr>
                        <w:tblGrid>
                          <w:gridCol w:w="10065"/>
                        </w:tblGrid>
                        <w:tr w:rsidR="005338AA" w:rsidRPr="00B20B7A" w14:paraId="3EAFC710" w14:textId="77777777" w:rsidTr="00DA0CC0">
                          <w:trPr>
                            <w:trHeight w:val="440"/>
                          </w:trPr>
                          <w:tc>
                            <w:tcPr>
                              <w:tcW w:w="10065" w:type="dxa"/>
                              <w:tcBorders>
                                <w:top w:val="single" w:sz="4" w:space="0" w:color="auto"/>
                                <w:bottom w:val="single" w:sz="18" w:space="0" w:color="auto"/>
                              </w:tcBorders>
                              <w:shd w:val="clear" w:color="auto" w:fill="D9D9D9"/>
                              <w:vAlign w:val="center"/>
                            </w:tcPr>
                            <w:p w14:paraId="7593B5BB" w14:textId="491B75AA" w:rsidR="005338AA" w:rsidRPr="00B20B7A" w:rsidRDefault="00CD3880" w:rsidP="00CD3880">
                              <w:pPr>
                                <w:ind w:left="-105"/>
                                <w:jc w:val="both"/>
                                <w:rPr>
                                  <w:rFonts w:ascii="Gisha" w:hAnsi="Gisha" w:cs="Gisha"/>
                                  <w:b/>
                                  <w:iCs/>
                                  <w:color w:val="000080"/>
                                  <w:sz w:val="22"/>
                                  <w:szCs w:val="22"/>
                                  <w:u w:val="single"/>
                                </w:rPr>
                              </w:pPr>
                              <w:r>
                                <w:rPr>
                                  <w:rFonts w:ascii="Gisha" w:hAnsi="Gisha" w:cs="Gisha"/>
                                  <w:b/>
                                  <w:iCs/>
                                  <w:color w:val="000080"/>
                                  <w:sz w:val="22"/>
                                  <w:szCs w:val="22"/>
                                  <w:u w:val="single"/>
                                </w:rPr>
                                <w:t xml:space="preserve">J. </w:t>
                              </w:r>
                              <w:r w:rsidR="005338AA" w:rsidRPr="0028370C">
                                <w:rPr>
                                  <w:rFonts w:ascii="Gisha" w:hAnsi="Gisha" w:cs="Gisha" w:hint="cs"/>
                                  <w:b/>
                                  <w:iCs/>
                                  <w:color w:val="000080"/>
                                  <w:sz w:val="22"/>
                                  <w:szCs w:val="22"/>
                                  <w:u w:val="single"/>
                                </w:rPr>
                                <w:t xml:space="preserve">PROFESSIONAL SKILLS </w:t>
                              </w:r>
                            </w:p>
                          </w:tc>
                        </w:tr>
                      </w:tbl>
                      <w:p w14:paraId="7DF90428" w14:textId="1003DCB5" w:rsidR="005338AA" w:rsidRPr="00EB4DE1" w:rsidRDefault="005338AA" w:rsidP="002157FC">
                        <w:pPr>
                          <w:pStyle w:val="ListParagraph"/>
                          <w:numPr>
                            <w:ilvl w:val="0"/>
                            <w:numId w:val="21"/>
                          </w:numPr>
                          <w:spacing w:line="240" w:lineRule="auto"/>
                          <w:ind w:left="321" w:hanging="284"/>
                          <w:jc w:val="both"/>
                          <w:rPr>
                            <w:rFonts w:ascii="Gisha" w:hAnsi="Gisha" w:cs="Gisha"/>
                            <w:bCs/>
                            <w:iCs/>
                            <w:sz w:val="18"/>
                            <w:szCs w:val="18"/>
                          </w:rPr>
                        </w:pPr>
                        <w:r w:rsidRPr="00EB4DE1">
                          <w:rPr>
                            <w:rFonts w:ascii="Gisha" w:hAnsi="Gisha" w:cs="Gisha"/>
                            <w:bCs/>
                            <w:iCs/>
                            <w:sz w:val="18"/>
                            <w:szCs w:val="18"/>
                          </w:rPr>
                          <w:t>Business Development, Operations control with P&amp; L responsibility</w:t>
                        </w:r>
                      </w:p>
                      <w:p w14:paraId="63F45075" w14:textId="15872DE9" w:rsidR="005338AA" w:rsidRPr="00EB4DE1" w:rsidRDefault="005338AA" w:rsidP="002157FC">
                        <w:pPr>
                          <w:pStyle w:val="ListParagraph"/>
                          <w:numPr>
                            <w:ilvl w:val="0"/>
                            <w:numId w:val="21"/>
                          </w:numPr>
                          <w:spacing w:line="240" w:lineRule="auto"/>
                          <w:ind w:left="321" w:hanging="284"/>
                          <w:jc w:val="both"/>
                          <w:rPr>
                            <w:rFonts w:ascii="Gisha" w:hAnsi="Gisha" w:cs="Gisha"/>
                            <w:bCs/>
                            <w:iCs/>
                            <w:sz w:val="18"/>
                            <w:szCs w:val="18"/>
                          </w:rPr>
                        </w:pPr>
                        <w:r w:rsidRPr="00EB4DE1">
                          <w:rPr>
                            <w:rFonts w:ascii="Gisha" w:hAnsi="Gisha" w:cs="Gisha" w:hint="cs"/>
                            <w:bCs/>
                            <w:iCs/>
                            <w:sz w:val="18"/>
                            <w:szCs w:val="18"/>
                          </w:rPr>
                          <w:t>Project Management, QA/QC, Surveying, Rent Assessment, Billing, change orders, delay analysis, extn cases.</w:t>
                        </w:r>
                      </w:p>
                      <w:p w14:paraId="2EBF7A10" w14:textId="21C93D2D" w:rsidR="005338AA" w:rsidRPr="00EB4DE1" w:rsidRDefault="005338AA" w:rsidP="002157FC">
                        <w:pPr>
                          <w:pStyle w:val="ListParagraph"/>
                          <w:numPr>
                            <w:ilvl w:val="0"/>
                            <w:numId w:val="21"/>
                          </w:numPr>
                          <w:spacing w:line="240" w:lineRule="auto"/>
                          <w:ind w:left="321" w:hanging="284"/>
                          <w:jc w:val="both"/>
                          <w:rPr>
                            <w:rFonts w:ascii="Gisha" w:hAnsi="Gisha" w:cs="Gisha"/>
                            <w:bCs/>
                            <w:iCs/>
                            <w:sz w:val="18"/>
                            <w:szCs w:val="18"/>
                          </w:rPr>
                        </w:pPr>
                        <w:r w:rsidRPr="00EB4DE1">
                          <w:rPr>
                            <w:rFonts w:ascii="Gisha" w:hAnsi="Gisha" w:cs="Gisha" w:hint="cs"/>
                            <w:bCs/>
                            <w:iCs/>
                            <w:sz w:val="18"/>
                            <w:szCs w:val="18"/>
                          </w:rPr>
                          <w:t>Analysis/ Design of structures with STAAD Pro/ E</w:t>
                        </w:r>
                        <w:r w:rsidRPr="00EB4DE1">
                          <w:rPr>
                            <w:rFonts w:ascii="Gisha" w:hAnsi="Gisha" w:cs="Gisha"/>
                            <w:bCs/>
                            <w:iCs/>
                            <w:sz w:val="18"/>
                            <w:szCs w:val="18"/>
                          </w:rPr>
                          <w:t>-</w:t>
                        </w:r>
                        <w:r w:rsidRPr="00EB4DE1">
                          <w:rPr>
                            <w:rFonts w:ascii="Gisha" w:hAnsi="Gisha" w:cs="Gisha" w:hint="cs"/>
                            <w:bCs/>
                            <w:iCs/>
                            <w:sz w:val="18"/>
                            <w:szCs w:val="18"/>
                          </w:rPr>
                          <w:t>tabs with Indian, British and American Codes</w:t>
                        </w:r>
                      </w:p>
                      <w:p w14:paraId="02BA7E53" w14:textId="77777777" w:rsidR="005338AA" w:rsidRPr="00EB4DE1" w:rsidRDefault="005338AA" w:rsidP="002157FC">
                        <w:pPr>
                          <w:pStyle w:val="ListParagraph"/>
                          <w:numPr>
                            <w:ilvl w:val="0"/>
                            <w:numId w:val="21"/>
                          </w:numPr>
                          <w:spacing w:line="240" w:lineRule="auto"/>
                          <w:ind w:left="321" w:hanging="284"/>
                          <w:jc w:val="both"/>
                          <w:rPr>
                            <w:rFonts w:ascii="Gisha" w:hAnsi="Gisha" w:cs="Gisha"/>
                            <w:bCs/>
                            <w:iCs/>
                            <w:sz w:val="18"/>
                            <w:szCs w:val="18"/>
                          </w:rPr>
                        </w:pPr>
                        <w:r w:rsidRPr="00EB4DE1">
                          <w:rPr>
                            <w:rFonts w:ascii="Gisha" w:hAnsi="Gisha" w:cs="Gisha" w:hint="cs"/>
                            <w:bCs/>
                            <w:iCs/>
                            <w:sz w:val="18"/>
                            <w:szCs w:val="18"/>
                          </w:rPr>
                          <w:t>Preparation of Civil / Architectural &amp; Structural Drawings, RCC details, Bar Bending Schedules</w:t>
                        </w:r>
                      </w:p>
                      <w:p w14:paraId="478CE6B5" w14:textId="7C95FA5E" w:rsidR="005338AA" w:rsidRPr="00EB4DE1" w:rsidRDefault="005338AA" w:rsidP="002157FC">
                        <w:pPr>
                          <w:pStyle w:val="ListParagraph"/>
                          <w:numPr>
                            <w:ilvl w:val="0"/>
                            <w:numId w:val="21"/>
                          </w:numPr>
                          <w:spacing w:line="240" w:lineRule="auto"/>
                          <w:ind w:left="321" w:hanging="284"/>
                          <w:jc w:val="both"/>
                          <w:rPr>
                            <w:rFonts w:ascii="Gisha" w:hAnsi="Gisha" w:cs="Gisha"/>
                            <w:bCs/>
                            <w:iCs/>
                            <w:sz w:val="18"/>
                            <w:szCs w:val="18"/>
                          </w:rPr>
                        </w:pPr>
                        <w:r w:rsidRPr="00EB4DE1">
                          <w:rPr>
                            <w:rFonts w:ascii="Gisha" w:hAnsi="Gisha" w:cs="Gisha" w:hint="cs"/>
                            <w:bCs/>
                            <w:iCs/>
                            <w:sz w:val="18"/>
                            <w:szCs w:val="18"/>
                          </w:rPr>
                          <w:t>Drafting with AUTOCAD, 3D Home, Revit, Punch 5 in 1 Design, Planning as per Vaastu Shastra</w:t>
                        </w:r>
                      </w:p>
                      <w:p w14:paraId="037B7C36" w14:textId="228CE0D2" w:rsidR="005338AA" w:rsidRPr="00EB4DE1" w:rsidRDefault="005338AA" w:rsidP="002157FC">
                        <w:pPr>
                          <w:pStyle w:val="ListParagraph"/>
                          <w:numPr>
                            <w:ilvl w:val="0"/>
                            <w:numId w:val="21"/>
                          </w:numPr>
                          <w:spacing w:line="240" w:lineRule="auto"/>
                          <w:ind w:left="321" w:hanging="284"/>
                          <w:jc w:val="both"/>
                          <w:rPr>
                            <w:rFonts w:ascii="Gisha" w:hAnsi="Gisha" w:cs="Gisha"/>
                            <w:bCs/>
                            <w:iCs/>
                            <w:sz w:val="18"/>
                            <w:szCs w:val="18"/>
                          </w:rPr>
                        </w:pPr>
                        <w:r w:rsidRPr="00EB4DE1">
                          <w:rPr>
                            <w:rFonts w:ascii="Gisha" w:hAnsi="Gisha" w:cs="Gisha" w:hint="cs"/>
                            <w:bCs/>
                            <w:iCs/>
                            <w:sz w:val="18"/>
                            <w:szCs w:val="18"/>
                          </w:rPr>
                          <w:t xml:space="preserve">Working knowledge of MS-Office, Programming in C++, Java, Internet, Web Page Designing </w:t>
                        </w:r>
                      </w:p>
                      <w:p w14:paraId="3358CE8D" w14:textId="280B4A33" w:rsidR="005338AA" w:rsidRPr="00EB4DE1" w:rsidRDefault="005338AA" w:rsidP="002157FC">
                        <w:pPr>
                          <w:pStyle w:val="ListParagraph"/>
                          <w:numPr>
                            <w:ilvl w:val="0"/>
                            <w:numId w:val="21"/>
                          </w:numPr>
                          <w:spacing w:line="240" w:lineRule="auto"/>
                          <w:ind w:left="321" w:hanging="284"/>
                          <w:jc w:val="both"/>
                          <w:rPr>
                            <w:rFonts w:ascii="Gisha" w:hAnsi="Gisha" w:cs="Gisha"/>
                            <w:bCs/>
                            <w:iCs/>
                            <w:sz w:val="18"/>
                            <w:szCs w:val="18"/>
                          </w:rPr>
                        </w:pPr>
                        <w:r w:rsidRPr="00EB4DE1">
                          <w:rPr>
                            <w:rFonts w:ascii="Gisha" w:hAnsi="Gisha" w:cs="Gisha" w:hint="cs"/>
                            <w:bCs/>
                            <w:iCs/>
                            <w:sz w:val="18"/>
                            <w:szCs w:val="18"/>
                          </w:rPr>
                          <w:t xml:space="preserve">Preparation of Estimates, BOQ / BOM, Tender Documents, Valuation </w:t>
                        </w:r>
                      </w:p>
                      <w:p w14:paraId="4C1A8193" w14:textId="77777777" w:rsidR="005338AA" w:rsidRPr="00EB4DE1" w:rsidRDefault="005338AA" w:rsidP="002157FC">
                        <w:pPr>
                          <w:pStyle w:val="ListParagraph"/>
                          <w:numPr>
                            <w:ilvl w:val="0"/>
                            <w:numId w:val="21"/>
                          </w:numPr>
                          <w:spacing w:line="240" w:lineRule="auto"/>
                          <w:ind w:left="321" w:hanging="284"/>
                          <w:jc w:val="both"/>
                          <w:rPr>
                            <w:rFonts w:ascii="Gisha" w:hAnsi="Gisha" w:cs="Gisha"/>
                            <w:bCs/>
                            <w:iCs/>
                            <w:sz w:val="18"/>
                            <w:szCs w:val="18"/>
                          </w:rPr>
                        </w:pPr>
                        <w:r w:rsidRPr="00EB4DE1">
                          <w:rPr>
                            <w:rFonts w:ascii="Gisha" w:hAnsi="Gisha" w:cs="Gisha" w:hint="cs"/>
                            <w:bCs/>
                            <w:iCs/>
                            <w:sz w:val="18"/>
                            <w:szCs w:val="18"/>
                          </w:rPr>
                          <w:t>Project Planning, Scheduling / Management / Resource Mapping using MS Project and Primavera P6</w:t>
                        </w:r>
                      </w:p>
                      <w:p w14:paraId="2E75F54F" w14:textId="77777777" w:rsidR="005338AA" w:rsidRPr="00EB4DE1" w:rsidRDefault="005338AA" w:rsidP="002157FC">
                        <w:pPr>
                          <w:pStyle w:val="ListParagraph"/>
                          <w:numPr>
                            <w:ilvl w:val="0"/>
                            <w:numId w:val="21"/>
                          </w:numPr>
                          <w:spacing w:line="240" w:lineRule="auto"/>
                          <w:ind w:left="321" w:hanging="284"/>
                          <w:jc w:val="both"/>
                          <w:rPr>
                            <w:rFonts w:ascii="Gisha" w:hAnsi="Gisha" w:cs="Gisha"/>
                            <w:bCs/>
                            <w:iCs/>
                            <w:sz w:val="18"/>
                            <w:szCs w:val="18"/>
                          </w:rPr>
                        </w:pPr>
                        <w:r w:rsidRPr="00EB4DE1">
                          <w:rPr>
                            <w:rFonts w:ascii="Gisha" w:hAnsi="Gisha" w:cs="Gisha" w:hint="cs"/>
                            <w:bCs/>
                            <w:iCs/>
                            <w:sz w:val="18"/>
                            <w:szCs w:val="18"/>
                          </w:rPr>
                          <w:t xml:space="preserve">Prefab Structural Steel Bldgs., GMP &amp; GHP in Manufacturing Industry, FM Specifications, </w:t>
                        </w:r>
                      </w:p>
                      <w:p w14:paraId="54F46A9A" w14:textId="2432F14E" w:rsidR="005338AA" w:rsidRPr="00EB4DE1" w:rsidRDefault="005338AA" w:rsidP="002157FC">
                        <w:pPr>
                          <w:pStyle w:val="ListParagraph"/>
                          <w:numPr>
                            <w:ilvl w:val="0"/>
                            <w:numId w:val="21"/>
                          </w:numPr>
                          <w:spacing w:after="0" w:line="240" w:lineRule="auto"/>
                          <w:ind w:left="321" w:hanging="284"/>
                          <w:jc w:val="both"/>
                          <w:rPr>
                            <w:rFonts w:ascii="Gisha" w:hAnsi="Gisha" w:cs="Gisha"/>
                            <w:bCs/>
                            <w:iCs/>
                            <w:sz w:val="18"/>
                            <w:szCs w:val="18"/>
                          </w:rPr>
                        </w:pPr>
                        <w:r w:rsidRPr="00EB4DE1">
                          <w:rPr>
                            <w:rFonts w:ascii="Gisha" w:hAnsi="Gisha" w:cs="Gisha" w:hint="cs"/>
                            <w:bCs/>
                            <w:iCs/>
                            <w:sz w:val="18"/>
                            <w:szCs w:val="18"/>
                          </w:rPr>
                          <w:t>DATA Centre Construction</w:t>
                        </w:r>
                        <w:r w:rsidR="00216B22" w:rsidRPr="00EB4DE1">
                          <w:rPr>
                            <w:rFonts w:ascii="Gisha" w:hAnsi="Gisha" w:cs="Gisha"/>
                            <w:bCs/>
                            <w:iCs/>
                            <w:sz w:val="18"/>
                            <w:szCs w:val="18"/>
                          </w:rPr>
                          <w:t xml:space="preserve"> with utilities</w:t>
                        </w:r>
                        <w:r w:rsidR="004D4E41">
                          <w:rPr>
                            <w:rFonts w:ascii="Gisha" w:hAnsi="Gisha" w:cs="Gisha"/>
                            <w:bCs/>
                            <w:iCs/>
                            <w:sz w:val="18"/>
                            <w:szCs w:val="18"/>
                          </w:rPr>
                          <w:t xml:space="preserve"> &amp; master planning</w:t>
                        </w:r>
                      </w:p>
                      <w:tbl>
                        <w:tblPr>
                          <w:tblpPr w:leftFromText="180" w:rightFromText="180" w:vertAnchor="text" w:horzAnchor="margin" w:tblpY="65"/>
                          <w:tblW w:w="10065" w:type="dxa"/>
                          <w:tblBorders>
                            <w:top w:val="single" w:sz="4" w:space="0" w:color="auto"/>
                            <w:bottom w:val="single" w:sz="18" w:space="0" w:color="auto"/>
                          </w:tblBorders>
                          <w:tblLayout w:type="fixed"/>
                          <w:tblLook w:val="0000" w:firstRow="0" w:lastRow="0" w:firstColumn="0" w:lastColumn="0" w:noHBand="0" w:noVBand="0"/>
                        </w:tblPr>
                        <w:tblGrid>
                          <w:gridCol w:w="10065"/>
                        </w:tblGrid>
                        <w:tr w:rsidR="005338AA" w:rsidRPr="00B20B7A" w14:paraId="070D3822" w14:textId="77777777" w:rsidTr="00DA0CC0">
                          <w:trPr>
                            <w:trHeight w:val="440"/>
                          </w:trPr>
                          <w:tc>
                            <w:tcPr>
                              <w:tcW w:w="10065" w:type="dxa"/>
                              <w:tcBorders>
                                <w:top w:val="single" w:sz="4" w:space="0" w:color="auto"/>
                                <w:bottom w:val="single" w:sz="18" w:space="0" w:color="auto"/>
                              </w:tcBorders>
                              <w:shd w:val="clear" w:color="auto" w:fill="D9D9D9"/>
                              <w:vAlign w:val="center"/>
                            </w:tcPr>
                            <w:p w14:paraId="5C5369C3" w14:textId="44FE7B57" w:rsidR="005338AA" w:rsidRPr="00B20B7A" w:rsidRDefault="00CD3880" w:rsidP="002157FC">
                              <w:pPr>
                                <w:ind w:left="75" w:hanging="142"/>
                                <w:jc w:val="both"/>
                                <w:rPr>
                                  <w:rFonts w:ascii="Gisha" w:hAnsi="Gisha" w:cs="Gisha"/>
                                  <w:b/>
                                  <w:iCs/>
                                  <w:color w:val="000080"/>
                                  <w:sz w:val="22"/>
                                  <w:szCs w:val="22"/>
                                  <w:u w:val="single"/>
                                </w:rPr>
                              </w:pPr>
                              <w:r>
                                <w:rPr>
                                  <w:rFonts w:ascii="Gisha" w:hAnsi="Gisha" w:cs="Gisha"/>
                                  <w:b/>
                                  <w:iCs/>
                                  <w:color w:val="000080"/>
                                  <w:sz w:val="22"/>
                                  <w:szCs w:val="22"/>
                                  <w:u w:val="single"/>
                                </w:rPr>
                                <w:t xml:space="preserve">K. </w:t>
                              </w:r>
                              <w:r w:rsidR="005338AA" w:rsidRPr="0028370C">
                                <w:rPr>
                                  <w:rFonts w:ascii="Gisha" w:hAnsi="Gisha" w:cs="Gisha" w:hint="cs"/>
                                  <w:b/>
                                  <w:iCs/>
                                  <w:color w:val="000080"/>
                                  <w:sz w:val="22"/>
                                  <w:szCs w:val="22"/>
                                  <w:u w:val="single"/>
                                </w:rPr>
                                <w:t>EARLIER SELECTIONS IN MNC</w:t>
                              </w:r>
                              <w:r w:rsidR="005338AA">
                                <w:rPr>
                                  <w:rFonts w:ascii="Gisha" w:hAnsi="Gisha" w:cs="Gisha"/>
                                  <w:b/>
                                  <w:iCs/>
                                  <w:color w:val="000080"/>
                                  <w:sz w:val="22"/>
                                  <w:szCs w:val="22"/>
                                  <w:u w:val="single"/>
                                </w:rPr>
                                <w:t>’</w:t>
                              </w:r>
                              <w:r w:rsidR="005338AA" w:rsidRPr="0028370C">
                                <w:rPr>
                                  <w:rFonts w:ascii="Gisha" w:hAnsi="Gisha" w:cs="Gisha" w:hint="cs"/>
                                  <w:b/>
                                  <w:iCs/>
                                  <w:color w:val="000080"/>
                                  <w:sz w:val="22"/>
                                  <w:szCs w:val="22"/>
                                  <w:u w:val="single"/>
                                </w:rPr>
                                <w:t>S</w:t>
                              </w:r>
                            </w:p>
                          </w:tc>
                        </w:tr>
                      </w:tbl>
                      <w:p w14:paraId="1715A31E" w14:textId="2918030A" w:rsidR="005338AA" w:rsidRPr="00AB7801" w:rsidRDefault="005338AA" w:rsidP="002157FC">
                        <w:r w:rsidRPr="00AB7801">
                          <w:t xml:space="preserve">1    </w:t>
                        </w:r>
                        <w:proofErr w:type="spellStart"/>
                        <w:r w:rsidRPr="00AB7801">
                          <w:rPr>
                            <w:b/>
                            <w:bCs/>
                          </w:rPr>
                          <w:t>Proscape</w:t>
                        </w:r>
                        <w:proofErr w:type="spellEnd"/>
                        <w:r w:rsidRPr="00AB7801">
                          <w:rPr>
                            <w:b/>
                            <w:bCs/>
                          </w:rPr>
                          <w:t xml:space="preserve"> LLC (Architectural Group</w:t>
                        </w:r>
                        <w:r w:rsidRPr="00AB7801">
                          <w:t>--Appointed as Quantity Surveyor at   their Office at Dubai, UAE         --2006</w:t>
                        </w:r>
                      </w:p>
                      <w:p w14:paraId="341F7AC2" w14:textId="22954E19" w:rsidR="005338AA" w:rsidRPr="00AB7801" w:rsidRDefault="005338AA" w:rsidP="002157FC">
                        <w:r w:rsidRPr="00AB7801">
                          <w:t xml:space="preserve">2    </w:t>
                        </w:r>
                        <w:r w:rsidRPr="00AB7801">
                          <w:rPr>
                            <w:b/>
                            <w:bCs/>
                          </w:rPr>
                          <w:t>Vijay Electricals Ltd, Hyderabad</w:t>
                        </w:r>
                        <w:r w:rsidRPr="00AB7801">
                          <w:t xml:space="preserve"> --Selected as Deputy Manager for their Projects Division at Hyderabad     --2006</w:t>
                        </w:r>
                      </w:p>
                      <w:p w14:paraId="36B53B8B" w14:textId="26AA13E0" w:rsidR="005338AA" w:rsidRPr="00AB7801" w:rsidRDefault="005338AA" w:rsidP="002157FC">
                        <w:pPr>
                          <w:ind w:right="175"/>
                        </w:pPr>
                        <w:r w:rsidRPr="00AB7801">
                          <w:t xml:space="preserve">3    </w:t>
                        </w:r>
                        <w:proofErr w:type="spellStart"/>
                        <w:r w:rsidRPr="00AB7801">
                          <w:rPr>
                            <w:b/>
                            <w:bCs/>
                          </w:rPr>
                          <w:t>Kalpataru</w:t>
                        </w:r>
                        <w:proofErr w:type="spellEnd"/>
                        <w:r w:rsidRPr="00AB7801">
                          <w:rPr>
                            <w:b/>
                            <w:bCs/>
                          </w:rPr>
                          <w:t xml:space="preserve"> Power Transmission Ltd</w:t>
                        </w:r>
                        <w:r w:rsidRPr="00AB7801">
                          <w:t xml:space="preserve">--Appointed as Dy. Manager for their Sub Stations Project at Patna       -- 2007            </w:t>
                        </w:r>
                      </w:p>
                      <w:p w14:paraId="61BA1FE2" w14:textId="56CB09A1" w:rsidR="005338AA" w:rsidRPr="00AB7801" w:rsidRDefault="005338AA" w:rsidP="002157FC">
                        <w:r w:rsidRPr="00401352">
                          <w:rPr>
                            <w:sz w:val="18"/>
                            <w:szCs w:val="18"/>
                          </w:rPr>
                          <w:t xml:space="preserve">4    </w:t>
                        </w:r>
                        <w:r w:rsidRPr="00AB7801">
                          <w:rPr>
                            <w:b/>
                            <w:bCs/>
                          </w:rPr>
                          <w:t xml:space="preserve">Vivid </w:t>
                        </w:r>
                        <w:proofErr w:type="spellStart"/>
                        <w:r w:rsidRPr="00AB7801">
                          <w:rPr>
                            <w:b/>
                            <w:bCs/>
                          </w:rPr>
                          <w:t>Kreations</w:t>
                        </w:r>
                        <w:proofErr w:type="spellEnd"/>
                        <w:r w:rsidRPr="00AB7801">
                          <w:rPr>
                            <w:b/>
                            <w:bCs/>
                          </w:rPr>
                          <w:t>, Bangalore</w:t>
                        </w:r>
                        <w:r w:rsidRPr="00AB7801">
                          <w:t xml:space="preserve">         --Appointed as Project Manager for their Resorts Project at Maldives         </w:t>
                        </w:r>
                        <w:r w:rsidR="00BF79F3">
                          <w:t xml:space="preserve"> </w:t>
                        </w:r>
                        <w:r w:rsidRPr="00AB7801">
                          <w:t xml:space="preserve"> --2007</w:t>
                        </w:r>
                      </w:p>
                      <w:p w14:paraId="3C65F984" w14:textId="463D568E" w:rsidR="005338AA" w:rsidRPr="00AB7801" w:rsidRDefault="005338AA" w:rsidP="002157FC">
                        <w:r w:rsidRPr="00AB7801">
                          <w:t xml:space="preserve">5    </w:t>
                        </w:r>
                        <w:r w:rsidRPr="00AB7801">
                          <w:rPr>
                            <w:b/>
                            <w:bCs/>
                          </w:rPr>
                          <w:t>Advance Project India Ltd</w:t>
                        </w:r>
                        <w:r w:rsidRPr="00AB7801">
                          <w:t xml:space="preserve">          --Selected as Site In charge for their Shopping Mall Project at Udaipur      </w:t>
                        </w:r>
                        <w:r w:rsidR="00BF79F3">
                          <w:t xml:space="preserve"> </w:t>
                        </w:r>
                        <w:r w:rsidRPr="00AB7801">
                          <w:t xml:space="preserve"> --2007</w:t>
                        </w:r>
                      </w:p>
                      <w:p w14:paraId="2F2223AE" w14:textId="3A2E6319" w:rsidR="005338AA" w:rsidRPr="00AB7801" w:rsidRDefault="005338AA" w:rsidP="002157FC">
                        <w:pPr>
                          <w:ind w:left="-68"/>
                        </w:pPr>
                        <w:r w:rsidRPr="00AB7801">
                          <w:t xml:space="preserve">  6   </w:t>
                        </w:r>
                        <w:proofErr w:type="spellStart"/>
                        <w:r w:rsidRPr="00AB7801">
                          <w:rPr>
                            <w:b/>
                            <w:bCs/>
                          </w:rPr>
                          <w:t>Alkan</w:t>
                        </w:r>
                        <w:proofErr w:type="spellEnd"/>
                        <w:r w:rsidRPr="00AB7801">
                          <w:rPr>
                            <w:b/>
                            <w:bCs/>
                          </w:rPr>
                          <w:t xml:space="preserve"> Building Maintenance Co LLC. Dubai</w:t>
                        </w:r>
                        <w:r w:rsidRPr="00AB7801">
                          <w:t xml:space="preserve"> --Appointed as civil engineer at Dubai </w:t>
                        </w:r>
                        <w:r w:rsidRPr="00AB7801">
                          <w:tab/>
                        </w:r>
                        <w:r w:rsidRPr="00AB7801">
                          <w:tab/>
                          <w:t xml:space="preserve">      </w:t>
                        </w:r>
                        <w:r w:rsidR="00AB7801">
                          <w:t xml:space="preserve"> </w:t>
                        </w:r>
                        <w:r w:rsidR="00BF79F3">
                          <w:t xml:space="preserve"> </w:t>
                        </w:r>
                        <w:r w:rsidR="00AB7801">
                          <w:t xml:space="preserve">  </w:t>
                        </w:r>
                        <w:r w:rsidRPr="00AB7801">
                          <w:t>--2008.</w:t>
                        </w:r>
                      </w:p>
                      <w:p w14:paraId="4BBFA52C" w14:textId="40F1B6DA" w:rsidR="005338AA" w:rsidRPr="00AB7801" w:rsidRDefault="005338AA" w:rsidP="002157FC">
                        <w:pPr>
                          <w:ind w:left="-68"/>
                        </w:pPr>
                        <w:r w:rsidRPr="00AB7801">
                          <w:t xml:space="preserve">  7   </w:t>
                        </w:r>
                        <w:proofErr w:type="spellStart"/>
                        <w:r w:rsidRPr="00AB7801">
                          <w:rPr>
                            <w:b/>
                            <w:bCs/>
                          </w:rPr>
                          <w:t>Silec</w:t>
                        </w:r>
                        <w:proofErr w:type="spellEnd"/>
                        <w:r w:rsidRPr="00AB7801">
                          <w:rPr>
                            <w:b/>
                            <w:bCs/>
                          </w:rPr>
                          <w:t xml:space="preserve"> Cables, France</w:t>
                        </w:r>
                        <w:r w:rsidRPr="00AB7801">
                          <w:t xml:space="preserve">                   --Appointed as Construction Manager for Abu Dhabi                                      --2008</w:t>
                        </w:r>
                      </w:p>
                      <w:p w14:paraId="12307675" w14:textId="4C9E96BF" w:rsidR="005338AA" w:rsidRPr="00AB7801" w:rsidRDefault="005338AA" w:rsidP="002157FC">
                        <w:pPr>
                          <w:ind w:left="-68"/>
                        </w:pPr>
                        <w:r w:rsidRPr="00AB7801">
                          <w:t xml:space="preserve">  8   </w:t>
                        </w:r>
                        <w:r w:rsidRPr="00AB7801">
                          <w:rPr>
                            <w:b/>
                            <w:bCs/>
                          </w:rPr>
                          <w:t xml:space="preserve">Isolux </w:t>
                        </w:r>
                        <w:proofErr w:type="spellStart"/>
                        <w:r w:rsidRPr="00AB7801">
                          <w:rPr>
                            <w:b/>
                            <w:bCs/>
                          </w:rPr>
                          <w:t>Corsan</w:t>
                        </w:r>
                        <w:proofErr w:type="spellEnd"/>
                        <w:r w:rsidRPr="00AB7801">
                          <w:rPr>
                            <w:b/>
                            <w:bCs/>
                          </w:rPr>
                          <w:t>, Spain</w:t>
                        </w:r>
                        <w:r w:rsidRPr="00AB7801">
                          <w:t xml:space="preserve">                  --Selected as civil engineer for Doha-Qatar project-                                         --2008.</w:t>
                        </w:r>
                      </w:p>
                      <w:p w14:paraId="683D2870" w14:textId="72236A3A" w:rsidR="005338AA" w:rsidRPr="00AB7801" w:rsidRDefault="005338AA" w:rsidP="002157FC">
                        <w:pPr>
                          <w:ind w:left="-68"/>
                        </w:pPr>
                        <w:r w:rsidRPr="00AB7801">
                          <w:t xml:space="preserve">  9   </w:t>
                        </w:r>
                        <w:proofErr w:type="spellStart"/>
                        <w:r w:rsidRPr="00AB7801">
                          <w:rPr>
                            <w:b/>
                            <w:bCs/>
                          </w:rPr>
                          <w:t>Areva</w:t>
                        </w:r>
                        <w:proofErr w:type="spellEnd"/>
                        <w:r w:rsidRPr="00AB7801">
                          <w:rPr>
                            <w:b/>
                            <w:bCs/>
                          </w:rPr>
                          <w:t xml:space="preserve"> </w:t>
                        </w:r>
                        <w:r w:rsidRPr="00AB7801">
                          <w:t xml:space="preserve">                                            --Offered Civil Engineer position for projects at Doha (Qatar)/ India             --2008</w:t>
                        </w:r>
                      </w:p>
                      <w:p w14:paraId="0D454AE6" w14:textId="0AF2C4AC" w:rsidR="005338AA" w:rsidRPr="00AB7801" w:rsidRDefault="005338AA" w:rsidP="002157FC">
                        <w:pPr>
                          <w:ind w:left="-68"/>
                        </w:pPr>
                        <w:r w:rsidRPr="00AB7801">
                          <w:t xml:space="preserve">  10 </w:t>
                        </w:r>
                        <w:r w:rsidRPr="00AB7801">
                          <w:rPr>
                            <w:b/>
                            <w:bCs/>
                          </w:rPr>
                          <w:t xml:space="preserve">Larsen &amp; </w:t>
                        </w:r>
                        <w:proofErr w:type="spellStart"/>
                        <w:r w:rsidRPr="00AB7801">
                          <w:rPr>
                            <w:b/>
                            <w:bCs/>
                          </w:rPr>
                          <w:t>Tubro</w:t>
                        </w:r>
                        <w:proofErr w:type="spellEnd"/>
                        <w:r w:rsidRPr="00AB7801">
                          <w:rPr>
                            <w:b/>
                            <w:bCs/>
                          </w:rPr>
                          <w:t xml:space="preserve"> Ltd:</w:t>
                        </w:r>
                        <w:r w:rsidRPr="00AB7801">
                          <w:t xml:space="preserve">                  -- Interviewed for the position of project manager at Dubai                           </w:t>
                        </w:r>
                        <w:r w:rsidR="00431E4F">
                          <w:t xml:space="preserve"> </w:t>
                        </w:r>
                        <w:r w:rsidRPr="00AB7801">
                          <w:t xml:space="preserve"> --2008.</w:t>
                        </w:r>
                      </w:p>
                      <w:p w14:paraId="7DAB49FA" w14:textId="1CAA4ED2" w:rsidR="005338AA" w:rsidRPr="00AB7801" w:rsidRDefault="005338AA" w:rsidP="002157FC">
                        <w:pPr>
                          <w:ind w:left="-68"/>
                        </w:pPr>
                        <w:r w:rsidRPr="00AB7801">
                          <w:t xml:space="preserve">  11 </w:t>
                        </w:r>
                        <w:r w:rsidRPr="00AB7801">
                          <w:rPr>
                            <w:b/>
                            <w:bCs/>
                          </w:rPr>
                          <w:t>Sterling &amp; Wilson</w:t>
                        </w:r>
                        <w:r w:rsidRPr="00AB7801">
                          <w:t xml:space="preserve">                         -- Interviewed for position of construction head for international division     --2019.</w:t>
                        </w:r>
                      </w:p>
                      <w:p w14:paraId="6ABAE970" w14:textId="206CFD7B" w:rsidR="005338AA" w:rsidRPr="00AB7801" w:rsidRDefault="005338AA" w:rsidP="002157FC">
                        <w:pPr>
                          <w:ind w:left="-68"/>
                        </w:pPr>
                        <w:r w:rsidRPr="00AB7801">
                          <w:t xml:space="preserve">  12. </w:t>
                        </w:r>
                        <w:proofErr w:type="spellStart"/>
                        <w:r w:rsidRPr="00AB7801">
                          <w:rPr>
                            <w:b/>
                            <w:bCs/>
                          </w:rPr>
                          <w:t>Tollburn</w:t>
                        </w:r>
                        <w:proofErr w:type="spellEnd"/>
                        <w:r w:rsidRPr="00AB7801">
                          <w:t xml:space="preserve"> </w:t>
                        </w:r>
                        <w:r w:rsidRPr="00AB7801">
                          <w:rPr>
                            <w:b/>
                            <w:bCs/>
                          </w:rPr>
                          <w:t>Management Services</w:t>
                        </w:r>
                        <w:r w:rsidRPr="00AB7801">
                          <w:t>—Selected for the position of Project Manager for Coca Cola Plant at Iraq    --2019</w:t>
                        </w:r>
                      </w:p>
                      <w:p w14:paraId="68A00DAC" w14:textId="7BFBD8AC" w:rsidR="005338AA" w:rsidRPr="00AB7801" w:rsidRDefault="005338AA" w:rsidP="002157FC">
                        <w:pPr>
                          <w:ind w:left="-68"/>
                        </w:pPr>
                        <w:r w:rsidRPr="00AB7801">
                          <w:lastRenderedPageBreak/>
                          <w:t xml:space="preserve">  13. </w:t>
                        </w:r>
                        <w:r w:rsidRPr="00AB7801">
                          <w:rPr>
                            <w:b/>
                            <w:bCs/>
                          </w:rPr>
                          <w:t>Sterling Oil</w:t>
                        </w:r>
                        <w:r w:rsidRPr="00AB7801">
                          <w:t xml:space="preserve">, </w:t>
                        </w:r>
                        <w:r w:rsidRPr="00AB7801">
                          <w:rPr>
                            <w:b/>
                            <w:bCs/>
                          </w:rPr>
                          <w:t>Lagos</w:t>
                        </w:r>
                        <w:r w:rsidRPr="00AB7801">
                          <w:t xml:space="preserve">                      -- Selected for position of Construction Manager- Oil Wells &amp; infrastructure--2019 </w:t>
                        </w:r>
                      </w:p>
                      <w:p w14:paraId="551B0B70" w14:textId="76BDF4C8" w:rsidR="005338AA" w:rsidRPr="00AB7801" w:rsidRDefault="005338AA" w:rsidP="002157FC">
                        <w:pPr>
                          <w:ind w:left="-68"/>
                        </w:pPr>
                        <w:r w:rsidRPr="00AB7801">
                          <w:t xml:space="preserve">  14. </w:t>
                        </w:r>
                        <w:proofErr w:type="spellStart"/>
                        <w:r w:rsidRPr="00AB7801">
                          <w:rPr>
                            <w:b/>
                            <w:bCs/>
                          </w:rPr>
                          <w:t>Adkan</w:t>
                        </w:r>
                        <w:proofErr w:type="spellEnd"/>
                        <w:r w:rsidRPr="00AB7801">
                          <w:rPr>
                            <w:b/>
                            <w:bCs/>
                          </w:rPr>
                          <w:t xml:space="preserve"> Services</w:t>
                        </w:r>
                        <w:r w:rsidRPr="00AB7801">
                          <w:t xml:space="preserve"> </w:t>
                        </w:r>
                        <w:r w:rsidRPr="00AB7801">
                          <w:rPr>
                            <w:b/>
                            <w:bCs/>
                          </w:rPr>
                          <w:t xml:space="preserve">Nig Ltd., </w:t>
                        </w:r>
                        <w:proofErr w:type="gramStart"/>
                        <w:r w:rsidRPr="00AB7801">
                          <w:rPr>
                            <w:b/>
                            <w:bCs/>
                          </w:rPr>
                          <w:t>Abuja,</w:t>
                        </w:r>
                        <w:r w:rsidRPr="00AB7801">
                          <w:t xml:space="preserve">   </w:t>
                        </w:r>
                        <w:proofErr w:type="gramEnd"/>
                        <w:r w:rsidRPr="00AB7801">
                          <w:t>-- Selected for the position of Director Projects,                                          --2020</w:t>
                        </w:r>
                      </w:p>
                      <w:p w14:paraId="70649523" w14:textId="34400D4B" w:rsidR="00FE1C6F" w:rsidRDefault="00FE1C6F" w:rsidP="002157FC">
                        <w:pPr>
                          <w:ind w:left="-68"/>
                        </w:pPr>
                        <w:r w:rsidRPr="00AB7801">
                          <w:t xml:space="preserve">  15. </w:t>
                        </w:r>
                        <w:r w:rsidRPr="000C3C43">
                          <w:rPr>
                            <w:b/>
                            <w:bCs/>
                          </w:rPr>
                          <w:t>Flour mills of Nigeria</w:t>
                        </w:r>
                        <w:r w:rsidR="00404461" w:rsidRPr="00AB7801">
                          <w:t xml:space="preserve">                   -- Selected for the post of Civil Engineering Manager                                    --2022</w:t>
                        </w:r>
                      </w:p>
                      <w:p w14:paraId="12E8B5FF" w14:textId="0984AC03" w:rsidR="00A81A2C" w:rsidRDefault="008018C3" w:rsidP="002157FC">
                        <w:pPr>
                          <w:ind w:left="-68"/>
                        </w:pPr>
                        <w:r>
                          <w:t xml:space="preserve">  </w:t>
                        </w:r>
                        <w:r w:rsidR="00A81A2C">
                          <w:t xml:space="preserve">16. </w:t>
                        </w:r>
                        <w:r w:rsidR="00A81A2C" w:rsidRPr="008018C3">
                          <w:rPr>
                            <w:b/>
                            <w:bCs/>
                          </w:rPr>
                          <w:t>Reliance Infrastructure Ltd</w:t>
                        </w:r>
                        <w:r>
                          <w:t xml:space="preserve">        --S</w:t>
                        </w:r>
                        <w:r w:rsidR="007453D8">
                          <w:t>hortlisted</w:t>
                        </w:r>
                        <w:r>
                          <w:t xml:space="preserve"> for the post of Construction Head at Jamnagar                           --2022</w:t>
                        </w:r>
                      </w:p>
                      <w:p w14:paraId="0601EF0A" w14:textId="66E8E1C7" w:rsidR="008018C3" w:rsidRPr="00F57B73" w:rsidRDefault="008018C3" w:rsidP="002157FC">
                        <w:pPr>
                          <w:ind w:left="-68"/>
                          <w:rPr>
                            <w:b/>
                            <w:bCs/>
                          </w:rPr>
                        </w:pPr>
                        <w:r>
                          <w:t xml:space="preserve">  </w:t>
                        </w:r>
                        <w:r w:rsidRPr="00F57B73">
                          <w:t>17.</w:t>
                        </w:r>
                        <w:r w:rsidRPr="00F57B73">
                          <w:rPr>
                            <w:b/>
                            <w:bCs/>
                          </w:rPr>
                          <w:t xml:space="preserve"> </w:t>
                        </w:r>
                        <w:proofErr w:type="spellStart"/>
                        <w:r w:rsidR="00F57B73" w:rsidRPr="00F57B73">
                          <w:rPr>
                            <w:b/>
                            <w:bCs/>
                          </w:rPr>
                          <w:t>Capacite</w:t>
                        </w:r>
                        <w:proofErr w:type="spellEnd"/>
                        <w:r w:rsidR="00F57B73" w:rsidRPr="00F57B73">
                          <w:rPr>
                            <w:b/>
                            <w:bCs/>
                          </w:rPr>
                          <w:t xml:space="preserve"> Infrastructure Ltd</w:t>
                        </w:r>
                        <w:r w:rsidR="00F57B73">
                          <w:rPr>
                            <w:b/>
                            <w:bCs/>
                          </w:rPr>
                          <w:t xml:space="preserve">        -</w:t>
                        </w:r>
                        <w:r w:rsidR="00F57B73" w:rsidRPr="00F57B73">
                          <w:t>-</w:t>
                        </w:r>
                        <w:r w:rsidR="00CC0385">
                          <w:t>Interviewed</w:t>
                        </w:r>
                        <w:r w:rsidR="00F57B73" w:rsidRPr="00F57B73">
                          <w:t xml:space="preserve"> for the post of Associate Vice President at Mumbai    </w:t>
                        </w:r>
                        <w:r w:rsidR="00F57B73">
                          <w:t xml:space="preserve">              --2022</w:t>
                        </w:r>
                      </w:p>
                      <w:tbl>
                        <w:tblPr>
                          <w:tblpPr w:leftFromText="180" w:rightFromText="180" w:vertAnchor="text" w:horzAnchor="margin" w:tblpY="65"/>
                          <w:tblW w:w="10065" w:type="dxa"/>
                          <w:tblBorders>
                            <w:top w:val="single" w:sz="4" w:space="0" w:color="auto"/>
                            <w:bottom w:val="single" w:sz="18" w:space="0" w:color="auto"/>
                          </w:tblBorders>
                          <w:tblLayout w:type="fixed"/>
                          <w:tblLook w:val="0000" w:firstRow="0" w:lastRow="0" w:firstColumn="0" w:lastColumn="0" w:noHBand="0" w:noVBand="0"/>
                        </w:tblPr>
                        <w:tblGrid>
                          <w:gridCol w:w="10065"/>
                        </w:tblGrid>
                        <w:tr w:rsidR="005338AA" w:rsidRPr="00B20B7A" w14:paraId="09D6C538" w14:textId="77777777" w:rsidTr="00DA0CC0">
                          <w:trPr>
                            <w:trHeight w:val="440"/>
                          </w:trPr>
                          <w:tc>
                            <w:tcPr>
                              <w:tcW w:w="10065" w:type="dxa"/>
                              <w:tcBorders>
                                <w:top w:val="single" w:sz="4" w:space="0" w:color="auto"/>
                                <w:bottom w:val="single" w:sz="18" w:space="0" w:color="auto"/>
                              </w:tcBorders>
                              <w:shd w:val="clear" w:color="auto" w:fill="D9D9D9"/>
                              <w:vAlign w:val="center"/>
                            </w:tcPr>
                            <w:p w14:paraId="406550BA" w14:textId="319BF1CD" w:rsidR="005338AA" w:rsidRPr="00B20B7A" w:rsidRDefault="00CD3880" w:rsidP="002157FC">
                              <w:pPr>
                                <w:ind w:left="75" w:hanging="142"/>
                                <w:jc w:val="both"/>
                                <w:rPr>
                                  <w:rFonts w:ascii="Gisha" w:hAnsi="Gisha" w:cs="Gisha"/>
                                  <w:b/>
                                  <w:iCs/>
                                  <w:color w:val="000080"/>
                                  <w:sz w:val="22"/>
                                  <w:szCs w:val="22"/>
                                  <w:u w:val="single"/>
                                </w:rPr>
                              </w:pPr>
                              <w:r>
                                <w:rPr>
                                  <w:rFonts w:ascii="Gisha" w:hAnsi="Gisha" w:cs="Gisha"/>
                                  <w:b/>
                                  <w:iCs/>
                                  <w:color w:val="000080"/>
                                  <w:sz w:val="22"/>
                                  <w:szCs w:val="22"/>
                                  <w:u w:val="single"/>
                                </w:rPr>
                                <w:t xml:space="preserve">L. </w:t>
                              </w:r>
                              <w:r w:rsidR="005338AA" w:rsidRPr="0028370C">
                                <w:rPr>
                                  <w:rFonts w:ascii="Gisha" w:hAnsi="Gisha" w:cs="Gisha" w:hint="cs"/>
                                  <w:b/>
                                  <w:iCs/>
                                  <w:color w:val="000080"/>
                                  <w:sz w:val="22"/>
                                  <w:szCs w:val="22"/>
                                  <w:u w:val="single"/>
                                </w:rPr>
                                <w:t>AWARDS</w:t>
                              </w:r>
                              <w:r w:rsidR="005338AA">
                                <w:rPr>
                                  <w:rFonts w:ascii="Gisha" w:hAnsi="Gisha" w:cs="Gisha"/>
                                  <w:b/>
                                  <w:iCs/>
                                  <w:color w:val="000080"/>
                                  <w:sz w:val="22"/>
                                  <w:szCs w:val="22"/>
                                  <w:u w:val="single"/>
                                </w:rPr>
                                <w:t xml:space="preserve">, APPRECIATIONS &amp; </w:t>
                              </w:r>
                              <w:r w:rsidR="005338AA" w:rsidRPr="0028370C">
                                <w:rPr>
                                  <w:rFonts w:ascii="Gisha" w:hAnsi="Gisha" w:cs="Gisha" w:hint="cs"/>
                                  <w:b/>
                                  <w:iCs/>
                                  <w:color w:val="000080"/>
                                  <w:sz w:val="22"/>
                                  <w:szCs w:val="22"/>
                                  <w:u w:val="single"/>
                                </w:rPr>
                                <w:t>PRIZES WON</w:t>
                              </w:r>
                            </w:p>
                          </w:tc>
                        </w:tr>
                      </w:tbl>
                      <w:p w14:paraId="35E6A341" w14:textId="66A90301" w:rsidR="00D52E17" w:rsidRPr="00AB7801" w:rsidRDefault="00260868" w:rsidP="002157FC">
                        <w:pPr>
                          <w:jc w:val="both"/>
                          <w:rPr>
                            <w:rFonts w:ascii="Gisha" w:hAnsi="Gisha" w:cs="Gisha"/>
                            <w:sz w:val="18"/>
                            <w:szCs w:val="18"/>
                          </w:rPr>
                        </w:pPr>
                        <w:r>
                          <w:rPr>
                            <w:rFonts w:ascii="Gisha" w:hAnsi="Gisha" w:cs="Gisha"/>
                            <w:sz w:val="16"/>
                            <w:szCs w:val="16"/>
                          </w:rPr>
                          <w:t xml:space="preserve">    </w:t>
                        </w:r>
                        <w:r w:rsidR="00D52E17" w:rsidRPr="00AB7801">
                          <w:rPr>
                            <w:rFonts w:ascii="Gisha" w:hAnsi="Gisha" w:cs="Gisha"/>
                            <w:sz w:val="18"/>
                            <w:szCs w:val="18"/>
                          </w:rPr>
                          <w:t xml:space="preserve">2022 Team excellence award </w:t>
                        </w:r>
                        <w:r w:rsidR="00AB7801">
                          <w:rPr>
                            <w:rFonts w:ascii="Gisha" w:hAnsi="Gisha" w:cs="Gisha"/>
                            <w:sz w:val="18"/>
                            <w:szCs w:val="18"/>
                          </w:rPr>
                          <w:t xml:space="preserve">by </w:t>
                        </w:r>
                        <w:r w:rsidR="00D52E17" w:rsidRPr="00AB7801">
                          <w:rPr>
                            <w:rFonts w:ascii="Gisha" w:hAnsi="Gisha" w:cs="Gisha"/>
                            <w:sz w:val="18"/>
                            <w:szCs w:val="18"/>
                          </w:rPr>
                          <w:t>ST Telemedia GDC India Private Limited</w:t>
                        </w:r>
                        <w:r w:rsidR="00A845DD" w:rsidRPr="00AB7801">
                          <w:rPr>
                            <w:rFonts w:ascii="Gisha" w:hAnsi="Gisha" w:cs="Gisha"/>
                            <w:sz w:val="18"/>
                            <w:szCs w:val="18"/>
                          </w:rPr>
                          <w:t xml:space="preserve"> &amp; Earned 27 Badges</w:t>
                        </w:r>
                        <w:r w:rsidR="00AB7801">
                          <w:rPr>
                            <w:rFonts w:ascii="Gisha" w:hAnsi="Gisha" w:cs="Gisha"/>
                            <w:sz w:val="18"/>
                            <w:szCs w:val="18"/>
                          </w:rPr>
                          <w:t xml:space="preserve"> </w:t>
                        </w:r>
                        <w:r w:rsidR="00C94963" w:rsidRPr="00AB7801">
                          <w:rPr>
                            <w:rFonts w:ascii="Gisha" w:hAnsi="Gisha" w:cs="Gisha"/>
                            <w:sz w:val="18"/>
                            <w:szCs w:val="18"/>
                          </w:rPr>
                          <w:t>for</w:t>
                        </w:r>
                        <w:r w:rsidR="00FF7DD7" w:rsidRPr="00AB7801">
                          <w:rPr>
                            <w:rFonts w:ascii="Gisha" w:hAnsi="Gisha" w:cs="Gisha"/>
                            <w:sz w:val="18"/>
                            <w:szCs w:val="18"/>
                          </w:rPr>
                          <w:t xml:space="preserve"> </w:t>
                        </w:r>
                        <w:r w:rsidR="00A845DD" w:rsidRPr="00AB7801">
                          <w:rPr>
                            <w:rFonts w:ascii="Gisha" w:hAnsi="Gisha" w:cs="Gisha"/>
                            <w:sz w:val="18"/>
                            <w:szCs w:val="18"/>
                          </w:rPr>
                          <w:t>soft</w:t>
                        </w:r>
                        <w:r w:rsidR="00FF7DD7" w:rsidRPr="00AB7801">
                          <w:rPr>
                            <w:rFonts w:ascii="Gisha" w:hAnsi="Gisha" w:cs="Gisha"/>
                            <w:sz w:val="18"/>
                            <w:szCs w:val="18"/>
                          </w:rPr>
                          <w:t xml:space="preserve"> </w:t>
                        </w:r>
                        <w:r w:rsidR="00A845DD" w:rsidRPr="00AB7801">
                          <w:rPr>
                            <w:rFonts w:ascii="Gisha" w:hAnsi="Gisha" w:cs="Gisha"/>
                            <w:sz w:val="18"/>
                            <w:szCs w:val="18"/>
                          </w:rPr>
                          <w:t>skills</w:t>
                        </w:r>
                        <w:r w:rsidR="00FF7DD7" w:rsidRPr="00AB7801">
                          <w:rPr>
                            <w:rFonts w:ascii="Gisha" w:hAnsi="Gisha" w:cs="Gisha"/>
                            <w:sz w:val="18"/>
                            <w:szCs w:val="18"/>
                          </w:rPr>
                          <w:t xml:space="preserve"> courses</w:t>
                        </w:r>
                      </w:p>
                      <w:p w14:paraId="739EAAD3" w14:textId="400095A0" w:rsidR="005338AA" w:rsidRPr="00AB7801" w:rsidRDefault="00D52E17" w:rsidP="002157FC">
                        <w:pPr>
                          <w:jc w:val="both"/>
                          <w:rPr>
                            <w:rFonts w:ascii="Gisha" w:hAnsi="Gisha" w:cs="Gisha"/>
                            <w:sz w:val="18"/>
                            <w:szCs w:val="18"/>
                          </w:rPr>
                        </w:pPr>
                        <w:r w:rsidRPr="00AB7801">
                          <w:rPr>
                            <w:rFonts w:ascii="Gisha" w:hAnsi="Gisha" w:cs="Gisha"/>
                            <w:sz w:val="18"/>
                            <w:szCs w:val="18"/>
                          </w:rPr>
                          <w:t xml:space="preserve">    </w:t>
                        </w:r>
                        <w:r w:rsidR="005338AA" w:rsidRPr="00AB7801">
                          <w:rPr>
                            <w:rFonts w:ascii="Gisha" w:hAnsi="Gisha" w:cs="Gisha"/>
                            <w:sz w:val="18"/>
                            <w:szCs w:val="18"/>
                          </w:rPr>
                          <w:t>2021 Received recognition &amp; testimonial from Client for Continental (Vitesco) Greenfield Project at Talegaon, Pune</w:t>
                        </w:r>
                      </w:p>
                      <w:p w14:paraId="46144CA3" w14:textId="7217E640" w:rsidR="005338AA" w:rsidRPr="00AB7801" w:rsidRDefault="005338AA" w:rsidP="00260868">
                        <w:pPr>
                          <w:ind w:left="165"/>
                          <w:jc w:val="both"/>
                          <w:rPr>
                            <w:rFonts w:ascii="Gisha" w:hAnsi="Gisha" w:cs="Gisha"/>
                            <w:sz w:val="18"/>
                            <w:szCs w:val="18"/>
                          </w:rPr>
                        </w:pPr>
                        <w:r w:rsidRPr="00AB7801">
                          <w:rPr>
                            <w:rFonts w:ascii="Gisha" w:hAnsi="Gisha" w:cs="Gisha" w:hint="cs"/>
                            <w:sz w:val="18"/>
                            <w:szCs w:val="18"/>
                          </w:rPr>
                          <w:t>2005</w:t>
                        </w:r>
                        <w:r w:rsidR="00F71767" w:rsidRPr="00AB7801">
                          <w:rPr>
                            <w:rFonts w:ascii="Gisha" w:hAnsi="Gisha" w:cs="Gisha"/>
                            <w:sz w:val="18"/>
                            <w:szCs w:val="18"/>
                          </w:rPr>
                          <w:t xml:space="preserve"> </w:t>
                        </w:r>
                        <w:r w:rsidRPr="00AB7801">
                          <w:rPr>
                            <w:rFonts w:ascii="Gisha" w:hAnsi="Gisha" w:cs="Gisha" w:hint="cs"/>
                            <w:sz w:val="18"/>
                            <w:szCs w:val="18"/>
                          </w:rPr>
                          <w:t xml:space="preserve">“Vikas </w:t>
                        </w:r>
                        <w:proofErr w:type="spellStart"/>
                        <w:r w:rsidRPr="00AB7801">
                          <w:rPr>
                            <w:rFonts w:ascii="Gisha" w:hAnsi="Gisha" w:cs="Gisha" w:hint="cs"/>
                            <w:sz w:val="18"/>
                            <w:szCs w:val="18"/>
                          </w:rPr>
                          <w:t>Ratna</w:t>
                        </w:r>
                        <w:proofErr w:type="spellEnd"/>
                        <w:r w:rsidRPr="00AB7801">
                          <w:rPr>
                            <w:rFonts w:ascii="Gisha" w:hAnsi="Gisha" w:cs="Gisha" w:hint="cs"/>
                            <w:sz w:val="18"/>
                            <w:szCs w:val="18"/>
                          </w:rPr>
                          <w:t xml:space="preserve"> Shiromani Award &amp; Certificate of Excellence” from Society for Friendship &amp; National Unity, Delhi      </w:t>
                        </w:r>
                      </w:p>
                      <w:p w14:paraId="13CCDFD6" w14:textId="77777777" w:rsidR="005338AA" w:rsidRPr="00AB7801" w:rsidRDefault="005338AA" w:rsidP="00260868">
                        <w:pPr>
                          <w:ind w:left="165"/>
                          <w:jc w:val="both"/>
                          <w:rPr>
                            <w:rFonts w:ascii="Gisha" w:hAnsi="Gisha" w:cs="Gisha"/>
                            <w:sz w:val="18"/>
                            <w:szCs w:val="18"/>
                          </w:rPr>
                        </w:pPr>
                        <w:r w:rsidRPr="00AB7801">
                          <w:rPr>
                            <w:rFonts w:ascii="Gisha" w:hAnsi="Gisha" w:cs="Gisha" w:hint="cs"/>
                            <w:sz w:val="18"/>
                            <w:szCs w:val="18"/>
                          </w:rPr>
                          <w:t xml:space="preserve">2004 “Chartered Engineer Certificate” Awarded by Institution of Engineers (India), Kolkata in November                             </w:t>
                        </w:r>
                      </w:p>
                      <w:p w14:paraId="35B3C752" w14:textId="1F70DF93" w:rsidR="005338AA" w:rsidRPr="00AB7801" w:rsidRDefault="005338AA" w:rsidP="00260868">
                        <w:pPr>
                          <w:ind w:left="165"/>
                          <w:jc w:val="both"/>
                          <w:rPr>
                            <w:rFonts w:ascii="Gisha" w:hAnsi="Gisha" w:cs="Gisha"/>
                            <w:sz w:val="18"/>
                            <w:szCs w:val="18"/>
                          </w:rPr>
                        </w:pPr>
                        <w:proofErr w:type="gramStart"/>
                        <w:r w:rsidRPr="00AB7801">
                          <w:rPr>
                            <w:rFonts w:ascii="Gisha" w:hAnsi="Gisha" w:cs="Gisha" w:hint="cs"/>
                            <w:sz w:val="18"/>
                            <w:szCs w:val="18"/>
                          </w:rPr>
                          <w:t>2002  Gold</w:t>
                        </w:r>
                        <w:proofErr w:type="gramEnd"/>
                        <w:r w:rsidRPr="00AB7801">
                          <w:rPr>
                            <w:rFonts w:ascii="Gisha" w:hAnsi="Gisha" w:cs="Gisha" w:hint="cs"/>
                            <w:sz w:val="18"/>
                            <w:szCs w:val="18"/>
                          </w:rPr>
                          <w:t xml:space="preserve"> medal for achieving 1st Position with 89 % marks in Vaastu </w:t>
                        </w:r>
                        <w:proofErr w:type="spellStart"/>
                        <w:r w:rsidRPr="00AB7801">
                          <w:rPr>
                            <w:rFonts w:ascii="Gisha" w:hAnsi="Gisha" w:cs="Gisha" w:hint="cs"/>
                            <w:sz w:val="18"/>
                            <w:szCs w:val="18"/>
                          </w:rPr>
                          <w:t>Shastracharya</w:t>
                        </w:r>
                        <w:proofErr w:type="spellEnd"/>
                        <w:r w:rsidRPr="00AB7801">
                          <w:rPr>
                            <w:rFonts w:ascii="Gisha" w:hAnsi="Gisha" w:cs="Gisha" w:hint="cs"/>
                            <w:sz w:val="18"/>
                            <w:szCs w:val="18"/>
                          </w:rPr>
                          <w:t xml:space="preserve"> Examination                                      </w:t>
                        </w:r>
                      </w:p>
                      <w:p w14:paraId="4CF25F91" w14:textId="321897B7" w:rsidR="005338AA" w:rsidRPr="00AB7801" w:rsidRDefault="005338AA" w:rsidP="00260868">
                        <w:pPr>
                          <w:ind w:left="165"/>
                          <w:jc w:val="both"/>
                          <w:rPr>
                            <w:rFonts w:ascii="Gisha" w:hAnsi="Gisha" w:cs="Gisha"/>
                            <w:sz w:val="18"/>
                            <w:szCs w:val="18"/>
                          </w:rPr>
                        </w:pPr>
                        <w:r w:rsidRPr="00AB7801">
                          <w:rPr>
                            <w:rFonts w:ascii="Gisha" w:hAnsi="Gisha" w:cs="Gisha" w:hint="cs"/>
                            <w:sz w:val="18"/>
                            <w:szCs w:val="18"/>
                          </w:rPr>
                          <w:t xml:space="preserve">1996 1st prize in “Department of Science &amp; Tech. (Govt of Raj.) Student Project Contest” &amp; Project Successfully Completed     </w:t>
                        </w:r>
                      </w:p>
                      <w:p w14:paraId="09492229" w14:textId="743F8C1B" w:rsidR="005338AA" w:rsidRPr="00AB7801" w:rsidRDefault="005338AA" w:rsidP="00260868">
                        <w:pPr>
                          <w:ind w:left="165"/>
                          <w:jc w:val="both"/>
                          <w:rPr>
                            <w:rFonts w:ascii="Gisha" w:hAnsi="Gisha" w:cs="Gisha"/>
                            <w:sz w:val="18"/>
                            <w:szCs w:val="18"/>
                          </w:rPr>
                        </w:pPr>
                        <w:r w:rsidRPr="00AB7801">
                          <w:rPr>
                            <w:rFonts w:ascii="Gisha" w:hAnsi="Gisha" w:cs="Gisha" w:hint="cs"/>
                            <w:sz w:val="18"/>
                            <w:szCs w:val="18"/>
                          </w:rPr>
                          <w:t xml:space="preserve">1992 “Maharana Fateh Singh Gold Medal” with Rs.751/-&amp; KCA Shield with Rs.151/- for 80% marks in XII Board.               </w:t>
                        </w:r>
                      </w:p>
                      <w:p w14:paraId="55B02242" w14:textId="4AC2C9AF" w:rsidR="005338AA" w:rsidRPr="00AB7801" w:rsidRDefault="005338AA" w:rsidP="00260868">
                        <w:pPr>
                          <w:ind w:left="165"/>
                          <w:jc w:val="both"/>
                          <w:rPr>
                            <w:rFonts w:ascii="Gisha" w:hAnsi="Gisha" w:cs="Gisha"/>
                            <w:sz w:val="18"/>
                            <w:szCs w:val="18"/>
                          </w:rPr>
                        </w:pPr>
                        <w:proofErr w:type="gramStart"/>
                        <w:r w:rsidRPr="00AB7801">
                          <w:rPr>
                            <w:rFonts w:ascii="Gisha" w:hAnsi="Gisha" w:cs="Gisha" w:hint="cs"/>
                            <w:sz w:val="18"/>
                            <w:szCs w:val="18"/>
                          </w:rPr>
                          <w:t>1986  Achieved</w:t>
                        </w:r>
                        <w:proofErr w:type="gramEnd"/>
                        <w:r w:rsidRPr="00AB7801">
                          <w:rPr>
                            <w:rFonts w:ascii="Gisha" w:hAnsi="Gisha" w:cs="Gisha" w:hint="cs"/>
                            <w:sz w:val="18"/>
                            <w:szCs w:val="18"/>
                          </w:rPr>
                          <w:t xml:space="preserve"> 4th Position in 7th All Rajasthan English Proficiency Test and Secured 97% Marks                                          </w:t>
                        </w:r>
                      </w:p>
                      <w:p w14:paraId="611F33FD" w14:textId="2DC23178" w:rsidR="005338AA" w:rsidRPr="00AB7801" w:rsidRDefault="005338AA" w:rsidP="00260868">
                        <w:pPr>
                          <w:ind w:left="165"/>
                          <w:jc w:val="both"/>
                          <w:rPr>
                            <w:rFonts w:ascii="Gisha" w:hAnsi="Gisha" w:cs="Gisha"/>
                            <w:sz w:val="18"/>
                            <w:szCs w:val="18"/>
                          </w:rPr>
                        </w:pPr>
                        <w:proofErr w:type="gramStart"/>
                        <w:r w:rsidRPr="00AB7801">
                          <w:rPr>
                            <w:rFonts w:ascii="Gisha" w:hAnsi="Gisha" w:cs="Gisha" w:hint="cs"/>
                            <w:sz w:val="18"/>
                            <w:szCs w:val="18"/>
                          </w:rPr>
                          <w:t>1986  1</w:t>
                        </w:r>
                        <w:proofErr w:type="gramEnd"/>
                        <w:r w:rsidR="00C63EB4">
                          <w:rPr>
                            <w:rFonts w:ascii="Gisha" w:hAnsi="Gisha" w:cs="Gisha"/>
                            <w:sz w:val="18"/>
                            <w:szCs w:val="18"/>
                          </w:rPr>
                          <w:t>st</w:t>
                        </w:r>
                        <w:r w:rsidRPr="00AB7801">
                          <w:rPr>
                            <w:rFonts w:ascii="Gisha" w:hAnsi="Gisha" w:cs="Gisha" w:hint="cs"/>
                            <w:sz w:val="18"/>
                            <w:szCs w:val="18"/>
                          </w:rPr>
                          <w:t xml:space="preserve"> Prize at Regional Level Essay Contest (KVS) held at Ahmedabad. Selected for National Meet at Delhi.                   </w:t>
                        </w:r>
                      </w:p>
                      <w:p w14:paraId="051A4DFA" w14:textId="222E7945" w:rsidR="005338AA" w:rsidRPr="00AB7801" w:rsidRDefault="005338AA" w:rsidP="00260868">
                        <w:pPr>
                          <w:ind w:left="165"/>
                          <w:jc w:val="both"/>
                          <w:rPr>
                            <w:rFonts w:ascii="Gisha" w:hAnsi="Gisha" w:cs="Gisha"/>
                            <w:sz w:val="18"/>
                            <w:szCs w:val="18"/>
                          </w:rPr>
                        </w:pPr>
                        <w:r w:rsidRPr="00AB7801">
                          <w:rPr>
                            <w:rFonts w:ascii="Gisha" w:hAnsi="Gisha" w:cs="Gisha" w:hint="cs"/>
                            <w:sz w:val="18"/>
                            <w:szCs w:val="18"/>
                          </w:rPr>
                          <w:t>1981</w:t>
                        </w:r>
                        <w:r w:rsidR="00C63EB4">
                          <w:rPr>
                            <w:rFonts w:ascii="Gisha" w:hAnsi="Gisha" w:cs="Gisha"/>
                            <w:sz w:val="18"/>
                            <w:szCs w:val="18"/>
                          </w:rPr>
                          <w:t xml:space="preserve">   </w:t>
                        </w:r>
                        <w:r w:rsidRPr="00AB7801">
                          <w:rPr>
                            <w:rFonts w:ascii="Gisha" w:hAnsi="Gisha" w:cs="Gisha" w:hint="cs"/>
                            <w:sz w:val="18"/>
                            <w:szCs w:val="18"/>
                          </w:rPr>
                          <w:t>92Won School/College level prizes in Essay, GK, Quiz, Debate, Extempore, Calligraphy, Volleyball, Skit,</w:t>
                        </w:r>
                      </w:p>
                      <w:p w14:paraId="5D2E13DC" w14:textId="0D7EEBE9" w:rsidR="005338AA" w:rsidRPr="00AB7801" w:rsidRDefault="005338AA" w:rsidP="00260868">
                        <w:pPr>
                          <w:ind w:left="165"/>
                          <w:jc w:val="both"/>
                          <w:rPr>
                            <w:rFonts w:ascii="Gisha" w:hAnsi="Gisha" w:cs="Gisha"/>
                            <w:sz w:val="18"/>
                            <w:szCs w:val="18"/>
                          </w:rPr>
                        </w:pPr>
                        <w:r w:rsidRPr="00AB7801">
                          <w:rPr>
                            <w:rFonts w:ascii="Gisha" w:hAnsi="Gisha" w:cs="Gisha" w:hint="cs"/>
                            <w:sz w:val="18"/>
                            <w:szCs w:val="18"/>
                          </w:rPr>
                          <w:t xml:space="preserve">          Kabaddi, Kho-Kho, Mime, Hindi English Translation, TT, Athletics, Basketball, First-Aid, Scouting, Painting, Poetry. </w:t>
                        </w:r>
                      </w:p>
                      <w:p w14:paraId="27B91435" w14:textId="3B595C6A" w:rsidR="005338AA" w:rsidRPr="00AB7801" w:rsidRDefault="005338AA" w:rsidP="00260868">
                        <w:pPr>
                          <w:ind w:left="165"/>
                          <w:jc w:val="both"/>
                          <w:rPr>
                            <w:rFonts w:ascii="Gisha" w:hAnsi="Gisha" w:cs="Gisha"/>
                            <w:sz w:val="18"/>
                            <w:szCs w:val="18"/>
                          </w:rPr>
                        </w:pPr>
                        <w:proofErr w:type="gramStart"/>
                        <w:r w:rsidRPr="00AB7801">
                          <w:rPr>
                            <w:rFonts w:ascii="Gisha" w:hAnsi="Gisha" w:cs="Gisha" w:hint="cs"/>
                            <w:sz w:val="18"/>
                            <w:szCs w:val="18"/>
                          </w:rPr>
                          <w:t xml:space="preserve">1987 </w:t>
                        </w:r>
                        <w:r w:rsidR="00C63EB4">
                          <w:rPr>
                            <w:rFonts w:ascii="Gisha" w:hAnsi="Gisha" w:cs="Gisha"/>
                            <w:sz w:val="18"/>
                            <w:szCs w:val="18"/>
                          </w:rPr>
                          <w:t xml:space="preserve"> </w:t>
                        </w:r>
                        <w:r w:rsidRPr="00AB7801">
                          <w:rPr>
                            <w:rFonts w:ascii="Gisha" w:hAnsi="Gisha" w:cs="Gisha" w:hint="cs"/>
                            <w:sz w:val="18"/>
                            <w:szCs w:val="18"/>
                          </w:rPr>
                          <w:t>Awarded</w:t>
                        </w:r>
                        <w:proofErr w:type="gramEnd"/>
                        <w:r w:rsidRPr="00AB7801">
                          <w:rPr>
                            <w:rFonts w:ascii="Gisha" w:hAnsi="Gisha" w:cs="Gisha" w:hint="cs"/>
                            <w:sz w:val="18"/>
                            <w:szCs w:val="18"/>
                          </w:rPr>
                          <w:t xml:space="preserve"> by Paliwal </w:t>
                        </w:r>
                        <w:proofErr w:type="spellStart"/>
                        <w:r w:rsidRPr="00AB7801">
                          <w:rPr>
                            <w:rFonts w:ascii="Gisha" w:hAnsi="Gisha" w:cs="Gisha" w:hint="cs"/>
                            <w:sz w:val="18"/>
                            <w:szCs w:val="18"/>
                          </w:rPr>
                          <w:t>Samaj</w:t>
                        </w:r>
                        <w:proofErr w:type="spellEnd"/>
                        <w:r w:rsidRPr="00AB7801">
                          <w:rPr>
                            <w:rFonts w:ascii="Gisha" w:hAnsi="Gisha" w:cs="Gisha" w:hint="cs"/>
                            <w:sz w:val="18"/>
                            <w:szCs w:val="18"/>
                          </w:rPr>
                          <w:t xml:space="preserve"> for3rd Prize in Paper Reading, for Academics in 1993 &amp; 2ndPrize in Essay in 1996.</w:t>
                        </w:r>
                      </w:p>
                      <w:tbl>
                        <w:tblPr>
                          <w:tblpPr w:leftFromText="180" w:rightFromText="180" w:vertAnchor="text" w:horzAnchor="margin" w:tblpY="65"/>
                          <w:tblW w:w="9990" w:type="dxa"/>
                          <w:tblBorders>
                            <w:top w:val="single" w:sz="4" w:space="0" w:color="auto"/>
                            <w:bottom w:val="single" w:sz="18" w:space="0" w:color="auto"/>
                          </w:tblBorders>
                          <w:tblLayout w:type="fixed"/>
                          <w:tblLook w:val="0000" w:firstRow="0" w:lastRow="0" w:firstColumn="0" w:lastColumn="0" w:noHBand="0" w:noVBand="0"/>
                        </w:tblPr>
                        <w:tblGrid>
                          <w:gridCol w:w="9990"/>
                        </w:tblGrid>
                        <w:tr w:rsidR="005338AA" w:rsidRPr="00AF79E8" w14:paraId="65DE82A4" w14:textId="77777777" w:rsidTr="0058012C">
                          <w:trPr>
                            <w:trHeight w:val="440"/>
                          </w:trPr>
                          <w:tc>
                            <w:tcPr>
                              <w:tcW w:w="9990" w:type="dxa"/>
                              <w:tcBorders>
                                <w:top w:val="single" w:sz="4" w:space="0" w:color="auto"/>
                                <w:bottom w:val="single" w:sz="18" w:space="0" w:color="auto"/>
                              </w:tcBorders>
                              <w:shd w:val="clear" w:color="auto" w:fill="D9D9D9"/>
                              <w:vAlign w:val="center"/>
                            </w:tcPr>
                            <w:p w14:paraId="6AD41961" w14:textId="1E9979AC" w:rsidR="005338AA" w:rsidRPr="0028370C" w:rsidRDefault="00CD3880" w:rsidP="0058012C">
                              <w:pPr>
                                <w:ind w:left="-108" w:right="-300" w:firstLine="28"/>
                                <w:jc w:val="both"/>
                                <w:rPr>
                                  <w:rFonts w:ascii="Gisha" w:hAnsi="Gisha" w:cs="Gisha"/>
                                  <w:b/>
                                  <w:bCs/>
                                  <w:iCs/>
                                  <w:color w:val="000080"/>
                                  <w:sz w:val="22"/>
                                  <w:szCs w:val="22"/>
                                  <w:u w:val="single"/>
                                </w:rPr>
                              </w:pPr>
                              <w:r>
                                <w:rPr>
                                  <w:rFonts w:ascii="Gisha" w:hAnsi="Gisha" w:cs="Gisha"/>
                                  <w:b/>
                                  <w:iCs/>
                                  <w:color w:val="000080"/>
                                  <w:sz w:val="22"/>
                                  <w:szCs w:val="22"/>
                                  <w:u w:val="single"/>
                                </w:rPr>
                                <w:t xml:space="preserve">M. </w:t>
                              </w:r>
                              <w:r w:rsidR="005338AA" w:rsidRPr="0028370C">
                                <w:rPr>
                                  <w:rFonts w:ascii="Gisha" w:hAnsi="Gisha" w:cs="Gisha" w:hint="cs"/>
                                  <w:b/>
                                  <w:iCs/>
                                  <w:color w:val="000080"/>
                                  <w:sz w:val="22"/>
                                  <w:szCs w:val="22"/>
                                  <w:u w:val="single"/>
                                </w:rPr>
                                <w:t>OTHER EXAMS QUALIFIED</w:t>
                              </w:r>
                            </w:p>
                          </w:tc>
                        </w:tr>
                      </w:tbl>
                      <w:tbl>
                        <w:tblPr>
                          <w:tblpPr w:leftFromText="180" w:rightFromText="180" w:vertAnchor="text" w:horzAnchor="margin" w:tblpX="-2690" w:tblpY="59"/>
                          <w:tblW w:w="11028" w:type="dxa"/>
                          <w:tblLayout w:type="fixed"/>
                          <w:tblLook w:val="01E0" w:firstRow="1" w:lastRow="1" w:firstColumn="1" w:lastColumn="1" w:noHBand="0" w:noVBand="0"/>
                        </w:tblPr>
                        <w:tblGrid>
                          <w:gridCol w:w="1170"/>
                          <w:gridCol w:w="3881"/>
                          <w:gridCol w:w="4972"/>
                          <w:gridCol w:w="1005"/>
                        </w:tblGrid>
                        <w:tr w:rsidR="005338AA" w:rsidRPr="00AF79E8" w14:paraId="1DCB9ADA" w14:textId="77777777" w:rsidTr="0081795D">
                          <w:trPr>
                            <w:gridAfter w:val="1"/>
                            <w:wAfter w:w="1005" w:type="dxa"/>
                            <w:trHeight w:val="109"/>
                          </w:trPr>
                          <w:tc>
                            <w:tcPr>
                              <w:tcW w:w="1170" w:type="dxa"/>
                              <w:shd w:val="clear" w:color="auto" w:fill="auto"/>
                            </w:tcPr>
                            <w:p w14:paraId="33E2C251" w14:textId="7095295A" w:rsidR="005338AA" w:rsidRPr="00AF79E8" w:rsidRDefault="005338AA" w:rsidP="0081795D">
                              <w:pPr>
                                <w:ind w:right="-102" w:firstLine="242"/>
                                <w:rPr>
                                  <w:rFonts w:ascii="Gisha" w:hAnsi="Gisha" w:cs="Gisha"/>
                                  <w:b/>
                                  <w:bCs/>
                                  <w:sz w:val="16"/>
                                  <w:szCs w:val="16"/>
                                </w:rPr>
                              </w:pPr>
                              <w:r w:rsidRPr="00AF79E8">
                                <w:rPr>
                                  <w:rFonts w:ascii="Gisha" w:hAnsi="Gisha" w:cs="Gisha" w:hint="cs"/>
                                  <w:b/>
                                  <w:bCs/>
                                  <w:sz w:val="16"/>
                                  <w:szCs w:val="16"/>
                                </w:rPr>
                                <w:t>YR</w:t>
                              </w:r>
                            </w:p>
                          </w:tc>
                          <w:tc>
                            <w:tcPr>
                              <w:tcW w:w="3881" w:type="dxa"/>
                              <w:shd w:val="clear" w:color="auto" w:fill="auto"/>
                            </w:tcPr>
                            <w:p w14:paraId="1D4565BC" w14:textId="77777777" w:rsidR="005338AA" w:rsidRPr="00AF79E8" w:rsidRDefault="005338AA" w:rsidP="002157FC">
                              <w:pPr>
                                <w:jc w:val="center"/>
                                <w:rPr>
                                  <w:rFonts w:ascii="Gisha" w:hAnsi="Gisha" w:cs="Gisha"/>
                                  <w:b/>
                                  <w:i/>
                                  <w:iCs/>
                                  <w:sz w:val="16"/>
                                  <w:szCs w:val="16"/>
                                </w:rPr>
                              </w:pPr>
                              <w:r w:rsidRPr="00AF79E8">
                                <w:rPr>
                                  <w:rFonts w:ascii="Gisha" w:hAnsi="Gisha" w:cs="Gisha" w:hint="cs"/>
                                  <w:b/>
                                  <w:i/>
                                  <w:iCs/>
                                  <w:sz w:val="16"/>
                                  <w:szCs w:val="16"/>
                                </w:rPr>
                                <w:t>NAME OF EXAMINATION</w:t>
                              </w:r>
                            </w:p>
                          </w:tc>
                          <w:tc>
                            <w:tcPr>
                              <w:tcW w:w="4972" w:type="dxa"/>
                              <w:shd w:val="clear" w:color="auto" w:fill="auto"/>
                            </w:tcPr>
                            <w:p w14:paraId="0A5C9BA4" w14:textId="48715539" w:rsidR="005338AA" w:rsidRPr="00AF79E8" w:rsidRDefault="005338AA" w:rsidP="002157FC">
                              <w:pPr>
                                <w:jc w:val="center"/>
                                <w:rPr>
                                  <w:rFonts w:ascii="Gisha" w:hAnsi="Gisha" w:cs="Gisha"/>
                                  <w:b/>
                                  <w:i/>
                                  <w:iCs/>
                                  <w:sz w:val="16"/>
                                  <w:szCs w:val="16"/>
                                </w:rPr>
                              </w:pPr>
                              <w:r w:rsidRPr="00AF79E8">
                                <w:rPr>
                                  <w:rFonts w:ascii="Gisha" w:hAnsi="Gisha" w:cs="Gisha" w:hint="cs"/>
                                  <w:b/>
                                  <w:i/>
                                  <w:iCs/>
                                  <w:sz w:val="16"/>
                                  <w:szCs w:val="16"/>
                                </w:rPr>
                                <w:t>RESULT / REMARKS</w:t>
                              </w:r>
                            </w:p>
                          </w:tc>
                        </w:tr>
                        <w:tr w:rsidR="005338AA" w:rsidRPr="00AF79E8" w14:paraId="1DDF49BF" w14:textId="77777777" w:rsidTr="0081795D">
                          <w:trPr>
                            <w:trHeight w:val="109"/>
                          </w:trPr>
                          <w:tc>
                            <w:tcPr>
                              <w:tcW w:w="1170" w:type="dxa"/>
                              <w:shd w:val="clear" w:color="auto" w:fill="auto"/>
                            </w:tcPr>
                            <w:p w14:paraId="2700607C"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2015</w:t>
                              </w:r>
                            </w:p>
                          </w:tc>
                          <w:tc>
                            <w:tcPr>
                              <w:tcW w:w="3881" w:type="dxa"/>
                              <w:shd w:val="clear" w:color="auto" w:fill="auto"/>
                            </w:tcPr>
                            <w:p w14:paraId="54822CDE" w14:textId="77777777" w:rsidR="005338AA" w:rsidRPr="00AB7801" w:rsidRDefault="005338AA" w:rsidP="002157FC">
                              <w:pPr>
                                <w:ind w:left="-101"/>
                                <w:rPr>
                                  <w:color w:val="000000"/>
                                  <w:sz w:val="19"/>
                                  <w:szCs w:val="19"/>
                                  <w:lang w:bidi="hi-IN"/>
                                </w:rPr>
                              </w:pPr>
                              <w:r w:rsidRPr="00AB7801">
                                <w:rPr>
                                  <w:color w:val="000000"/>
                                  <w:sz w:val="19"/>
                                  <w:szCs w:val="19"/>
                                  <w:lang w:bidi="hi-IN"/>
                                </w:rPr>
                                <w:t>Business Plans Test Certification</w:t>
                              </w:r>
                            </w:p>
                          </w:tc>
                          <w:tc>
                            <w:tcPr>
                              <w:tcW w:w="5977" w:type="dxa"/>
                              <w:gridSpan w:val="2"/>
                              <w:shd w:val="clear" w:color="auto" w:fill="auto"/>
                            </w:tcPr>
                            <w:p w14:paraId="210026DA" w14:textId="4559EADA" w:rsidR="005338AA" w:rsidRPr="00AB7801" w:rsidRDefault="005338AA" w:rsidP="002157FC">
                              <w:pPr>
                                <w:rPr>
                                  <w:color w:val="000000"/>
                                  <w:sz w:val="19"/>
                                  <w:szCs w:val="19"/>
                                  <w:lang w:bidi="hi-IN"/>
                                </w:rPr>
                              </w:pPr>
                              <w:r w:rsidRPr="00AB7801">
                                <w:rPr>
                                  <w:color w:val="000000"/>
                                  <w:sz w:val="19"/>
                                  <w:szCs w:val="19"/>
                                  <w:lang w:bidi="hi-IN"/>
                                </w:rPr>
                                <w:t>Secured 78% at online test conducted by Bayt.com, Dubai</w:t>
                              </w:r>
                            </w:p>
                          </w:tc>
                        </w:tr>
                        <w:tr w:rsidR="005338AA" w:rsidRPr="00AF79E8" w14:paraId="65C7664A" w14:textId="77777777" w:rsidTr="0081795D">
                          <w:trPr>
                            <w:trHeight w:val="109"/>
                          </w:trPr>
                          <w:tc>
                            <w:tcPr>
                              <w:tcW w:w="1170" w:type="dxa"/>
                              <w:shd w:val="clear" w:color="auto" w:fill="auto"/>
                            </w:tcPr>
                            <w:p w14:paraId="1A1CE1FB" w14:textId="77777777" w:rsidR="005338AA" w:rsidRPr="00AB7801" w:rsidRDefault="005338AA" w:rsidP="0081795D">
                              <w:pPr>
                                <w:ind w:left="140" w:hanging="492"/>
                                <w:jc w:val="center"/>
                                <w:rPr>
                                  <w:color w:val="000000"/>
                                  <w:sz w:val="19"/>
                                  <w:szCs w:val="19"/>
                                  <w:lang w:bidi="hi-IN"/>
                                </w:rPr>
                              </w:pPr>
                              <w:r w:rsidRPr="00AB7801">
                                <w:rPr>
                                  <w:color w:val="000000"/>
                                  <w:sz w:val="19"/>
                                  <w:szCs w:val="19"/>
                                  <w:lang w:bidi="hi-IN"/>
                                </w:rPr>
                                <w:t>2015</w:t>
                              </w:r>
                            </w:p>
                          </w:tc>
                          <w:tc>
                            <w:tcPr>
                              <w:tcW w:w="3881" w:type="dxa"/>
                              <w:shd w:val="clear" w:color="auto" w:fill="auto"/>
                            </w:tcPr>
                            <w:p w14:paraId="6116197F" w14:textId="77777777" w:rsidR="005338AA" w:rsidRPr="00AB7801" w:rsidRDefault="005338AA" w:rsidP="002157FC">
                              <w:pPr>
                                <w:ind w:left="-101"/>
                                <w:rPr>
                                  <w:color w:val="000000"/>
                                  <w:sz w:val="19"/>
                                  <w:szCs w:val="19"/>
                                  <w:lang w:bidi="hi-IN"/>
                                </w:rPr>
                              </w:pPr>
                              <w:r w:rsidRPr="00AB7801">
                                <w:rPr>
                                  <w:color w:val="000000"/>
                                  <w:sz w:val="19"/>
                                  <w:szCs w:val="19"/>
                                  <w:lang w:bidi="hi-IN"/>
                                </w:rPr>
                                <w:t xml:space="preserve">Y Tests in AutoCAD, STAAD Pro, Civil </w:t>
                              </w:r>
                              <w:proofErr w:type="spellStart"/>
                              <w:r w:rsidRPr="00AB7801">
                                <w:rPr>
                                  <w:color w:val="000000"/>
                                  <w:sz w:val="19"/>
                                  <w:szCs w:val="19"/>
                                  <w:lang w:bidi="hi-IN"/>
                                </w:rPr>
                                <w:t>Engg</w:t>
                              </w:r>
                              <w:proofErr w:type="spellEnd"/>
                              <w:r w:rsidRPr="00AB7801">
                                <w:rPr>
                                  <w:color w:val="000000"/>
                                  <w:sz w:val="19"/>
                                  <w:szCs w:val="19"/>
                                  <w:lang w:bidi="hi-IN"/>
                                </w:rPr>
                                <w:t xml:space="preserve"> </w:t>
                              </w:r>
                            </w:p>
                          </w:tc>
                          <w:tc>
                            <w:tcPr>
                              <w:tcW w:w="5977" w:type="dxa"/>
                              <w:gridSpan w:val="2"/>
                              <w:shd w:val="clear" w:color="auto" w:fill="auto"/>
                            </w:tcPr>
                            <w:p w14:paraId="27DD09A2" w14:textId="62C46CBA" w:rsidR="005338AA" w:rsidRPr="00AB7801" w:rsidRDefault="005338AA" w:rsidP="002157FC">
                              <w:pPr>
                                <w:rPr>
                                  <w:color w:val="000000"/>
                                  <w:sz w:val="19"/>
                                  <w:szCs w:val="19"/>
                                  <w:lang w:bidi="hi-IN"/>
                                </w:rPr>
                              </w:pPr>
                              <w:r w:rsidRPr="00AB7801">
                                <w:rPr>
                                  <w:color w:val="000000"/>
                                  <w:sz w:val="19"/>
                                  <w:szCs w:val="19"/>
                                  <w:lang w:bidi="hi-IN"/>
                                </w:rPr>
                                <w:t xml:space="preserve">Secured 1st rank at online test from Youth for Work, Delhi, </w:t>
                              </w:r>
                            </w:p>
                          </w:tc>
                        </w:tr>
                        <w:tr w:rsidR="005338AA" w:rsidRPr="00AF79E8" w14:paraId="4DAF4627" w14:textId="77777777" w:rsidTr="0081795D">
                          <w:trPr>
                            <w:trHeight w:val="109"/>
                          </w:trPr>
                          <w:tc>
                            <w:tcPr>
                              <w:tcW w:w="1170" w:type="dxa"/>
                              <w:shd w:val="clear" w:color="auto" w:fill="auto"/>
                            </w:tcPr>
                            <w:p w14:paraId="2DAC07F1"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2015</w:t>
                              </w:r>
                            </w:p>
                          </w:tc>
                          <w:tc>
                            <w:tcPr>
                              <w:tcW w:w="3881" w:type="dxa"/>
                              <w:shd w:val="clear" w:color="auto" w:fill="auto"/>
                            </w:tcPr>
                            <w:p w14:paraId="3BB960F9" w14:textId="77777777" w:rsidR="005338AA" w:rsidRPr="00AB7801" w:rsidRDefault="005338AA" w:rsidP="002157FC">
                              <w:pPr>
                                <w:ind w:left="-101"/>
                                <w:rPr>
                                  <w:color w:val="000000"/>
                                  <w:sz w:val="19"/>
                                  <w:szCs w:val="19"/>
                                  <w:lang w:bidi="hi-IN"/>
                                </w:rPr>
                              </w:pPr>
                              <w:r w:rsidRPr="00AB7801">
                                <w:rPr>
                                  <w:color w:val="000000"/>
                                  <w:sz w:val="19"/>
                                  <w:szCs w:val="19"/>
                                  <w:lang w:bidi="hi-IN"/>
                                </w:rPr>
                                <w:t xml:space="preserve">Y Tests in MS Office, English &amp; HSE </w:t>
                              </w:r>
                            </w:p>
                          </w:tc>
                          <w:tc>
                            <w:tcPr>
                              <w:tcW w:w="5977" w:type="dxa"/>
                              <w:gridSpan w:val="2"/>
                              <w:shd w:val="clear" w:color="auto" w:fill="auto"/>
                            </w:tcPr>
                            <w:p w14:paraId="51CA01AE" w14:textId="1AAE9E9B" w:rsidR="005338AA" w:rsidRPr="00AB7801" w:rsidRDefault="005338AA" w:rsidP="002157FC">
                              <w:pPr>
                                <w:rPr>
                                  <w:color w:val="000000"/>
                                  <w:sz w:val="19"/>
                                  <w:szCs w:val="19"/>
                                  <w:lang w:bidi="hi-IN"/>
                                </w:rPr>
                              </w:pPr>
                              <w:r w:rsidRPr="00AB7801">
                                <w:rPr>
                                  <w:color w:val="000000"/>
                                  <w:sz w:val="19"/>
                                  <w:szCs w:val="19"/>
                                  <w:lang w:bidi="hi-IN"/>
                                </w:rPr>
                                <w:t>Secured 1st rank at online test from Youth for Work,</w:t>
                              </w:r>
                            </w:p>
                          </w:tc>
                        </w:tr>
                        <w:tr w:rsidR="005338AA" w:rsidRPr="00AF79E8" w14:paraId="3AAF3F20" w14:textId="77777777" w:rsidTr="0081795D">
                          <w:trPr>
                            <w:trHeight w:val="109"/>
                          </w:trPr>
                          <w:tc>
                            <w:tcPr>
                              <w:tcW w:w="1170" w:type="dxa"/>
                              <w:shd w:val="clear" w:color="auto" w:fill="auto"/>
                            </w:tcPr>
                            <w:p w14:paraId="58232D1E"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2014</w:t>
                              </w:r>
                            </w:p>
                          </w:tc>
                          <w:tc>
                            <w:tcPr>
                              <w:tcW w:w="3881" w:type="dxa"/>
                              <w:shd w:val="clear" w:color="auto" w:fill="auto"/>
                            </w:tcPr>
                            <w:p w14:paraId="5886C7C4" w14:textId="6E92CABB" w:rsidR="005338AA" w:rsidRPr="00AB7801" w:rsidRDefault="005338AA" w:rsidP="002157FC">
                              <w:pPr>
                                <w:ind w:left="-101"/>
                                <w:rPr>
                                  <w:color w:val="000000"/>
                                  <w:sz w:val="19"/>
                                  <w:szCs w:val="19"/>
                                  <w:lang w:bidi="hi-IN"/>
                                </w:rPr>
                              </w:pPr>
                              <w:proofErr w:type="spellStart"/>
                              <w:r w:rsidRPr="00AB7801">
                                <w:rPr>
                                  <w:color w:val="000000"/>
                                  <w:sz w:val="19"/>
                                  <w:szCs w:val="19"/>
                                  <w:lang w:bidi="hi-IN"/>
                                </w:rPr>
                                <w:t>Pragnyameter</w:t>
                              </w:r>
                              <w:proofErr w:type="spellEnd"/>
                              <w:r w:rsidRPr="00AB7801">
                                <w:rPr>
                                  <w:color w:val="000000"/>
                                  <w:sz w:val="19"/>
                                  <w:szCs w:val="19"/>
                                  <w:lang w:bidi="hi-IN"/>
                                </w:rPr>
                                <w:t xml:space="preserve"> Certification in AutoCAD</w:t>
                              </w:r>
                            </w:p>
                          </w:tc>
                          <w:tc>
                            <w:tcPr>
                              <w:tcW w:w="5977" w:type="dxa"/>
                              <w:gridSpan w:val="2"/>
                              <w:shd w:val="clear" w:color="auto" w:fill="auto"/>
                            </w:tcPr>
                            <w:p w14:paraId="45AA8B4F" w14:textId="77777777" w:rsidR="005338AA" w:rsidRPr="00AB7801" w:rsidRDefault="005338AA" w:rsidP="002157FC">
                              <w:pPr>
                                <w:rPr>
                                  <w:color w:val="000000"/>
                                  <w:sz w:val="19"/>
                                  <w:szCs w:val="19"/>
                                  <w:lang w:bidi="hi-IN"/>
                                </w:rPr>
                              </w:pPr>
                              <w:r w:rsidRPr="00AB7801">
                                <w:rPr>
                                  <w:sz w:val="19"/>
                                  <w:szCs w:val="19"/>
                                </w:rPr>
                                <w:t>Wisdom jobs, Hyderabad, India</w:t>
                              </w:r>
                            </w:p>
                          </w:tc>
                        </w:tr>
                        <w:tr w:rsidR="005338AA" w:rsidRPr="00AF79E8" w14:paraId="0E6C80FD" w14:textId="77777777" w:rsidTr="0081795D">
                          <w:trPr>
                            <w:trHeight w:val="109"/>
                          </w:trPr>
                          <w:tc>
                            <w:tcPr>
                              <w:tcW w:w="1170" w:type="dxa"/>
                              <w:shd w:val="clear" w:color="auto" w:fill="auto"/>
                            </w:tcPr>
                            <w:p w14:paraId="701577E7"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2014</w:t>
                              </w:r>
                            </w:p>
                          </w:tc>
                          <w:tc>
                            <w:tcPr>
                              <w:tcW w:w="3881" w:type="dxa"/>
                              <w:shd w:val="clear" w:color="auto" w:fill="auto"/>
                            </w:tcPr>
                            <w:p w14:paraId="02A5CB7D" w14:textId="77777777" w:rsidR="005338AA" w:rsidRPr="00AB7801" w:rsidRDefault="005338AA" w:rsidP="002157FC">
                              <w:pPr>
                                <w:ind w:left="-101"/>
                                <w:rPr>
                                  <w:color w:val="000000"/>
                                  <w:sz w:val="19"/>
                                  <w:szCs w:val="19"/>
                                  <w:lang w:bidi="hi-IN"/>
                                </w:rPr>
                              </w:pPr>
                              <w:r w:rsidRPr="00AB7801">
                                <w:rPr>
                                  <w:color w:val="000000"/>
                                  <w:sz w:val="19"/>
                                  <w:szCs w:val="19"/>
                                  <w:lang w:bidi="hi-IN"/>
                                </w:rPr>
                                <w:t>Naukri Aptitude Certification</w:t>
                              </w:r>
                            </w:p>
                          </w:tc>
                          <w:tc>
                            <w:tcPr>
                              <w:tcW w:w="5977" w:type="dxa"/>
                              <w:gridSpan w:val="2"/>
                              <w:shd w:val="clear" w:color="auto" w:fill="auto"/>
                            </w:tcPr>
                            <w:p w14:paraId="2D7C238C" w14:textId="77777777" w:rsidR="005338AA" w:rsidRPr="00AB7801" w:rsidRDefault="005338AA" w:rsidP="002157FC">
                              <w:pPr>
                                <w:rPr>
                                  <w:sz w:val="19"/>
                                  <w:szCs w:val="19"/>
                                </w:rPr>
                              </w:pPr>
                              <w:r w:rsidRPr="00AB7801">
                                <w:rPr>
                                  <w:sz w:val="19"/>
                                  <w:szCs w:val="19"/>
                                </w:rPr>
                                <w:t>Info Edge India Ltd, Noida, India</w:t>
                              </w:r>
                            </w:p>
                          </w:tc>
                        </w:tr>
                        <w:tr w:rsidR="005338AA" w:rsidRPr="00AF79E8" w14:paraId="6BB62143" w14:textId="77777777" w:rsidTr="0081795D">
                          <w:trPr>
                            <w:trHeight w:val="109"/>
                          </w:trPr>
                          <w:tc>
                            <w:tcPr>
                              <w:tcW w:w="1170" w:type="dxa"/>
                              <w:shd w:val="clear" w:color="auto" w:fill="auto"/>
                            </w:tcPr>
                            <w:p w14:paraId="739D2D31"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2011</w:t>
                              </w:r>
                            </w:p>
                          </w:tc>
                          <w:tc>
                            <w:tcPr>
                              <w:tcW w:w="3881" w:type="dxa"/>
                              <w:shd w:val="clear" w:color="auto" w:fill="auto"/>
                            </w:tcPr>
                            <w:p w14:paraId="6FDBB559" w14:textId="77777777" w:rsidR="005338AA" w:rsidRPr="00AB7801" w:rsidRDefault="005338AA" w:rsidP="002157FC">
                              <w:pPr>
                                <w:ind w:left="-101"/>
                                <w:rPr>
                                  <w:color w:val="000000"/>
                                  <w:sz w:val="19"/>
                                  <w:szCs w:val="19"/>
                                  <w:lang w:bidi="hi-IN"/>
                                </w:rPr>
                              </w:pPr>
                              <w:r w:rsidRPr="00AB7801">
                                <w:rPr>
                                  <w:color w:val="000000"/>
                                  <w:sz w:val="19"/>
                                  <w:szCs w:val="19"/>
                                  <w:lang w:bidi="hi-IN"/>
                                </w:rPr>
                                <w:t>Lean Management Certification Exam</w:t>
                              </w:r>
                            </w:p>
                          </w:tc>
                          <w:tc>
                            <w:tcPr>
                              <w:tcW w:w="5977" w:type="dxa"/>
                              <w:gridSpan w:val="2"/>
                              <w:shd w:val="clear" w:color="auto" w:fill="auto"/>
                            </w:tcPr>
                            <w:p w14:paraId="5AC8FD9C" w14:textId="42F6496D" w:rsidR="005338AA" w:rsidRPr="00AB7801" w:rsidRDefault="005338AA" w:rsidP="002157FC">
                              <w:pPr>
                                <w:ind w:right="458"/>
                                <w:rPr>
                                  <w:sz w:val="19"/>
                                  <w:szCs w:val="19"/>
                                </w:rPr>
                              </w:pPr>
                              <w:r w:rsidRPr="00AB7801">
                                <w:rPr>
                                  <w:sz w:val="19"/>
                                  <w:szCs w:val="19"/>
                                </w:rPr>
                                <w:t>Obtained 82.50 % &amp; Joined Lean Management Forum</w:t>
                              </w:r>
                            </w:p>
                          </w:tc>
                        </w:tr>
                        <w:tr w:rsidR="005338AA" w:rsidRPr="00AF79E8" w14:paraId="0B57C495" w14:textId="77777777" w:rsidTr="0081795D">
                          <w:trPr>
                            <w:trHeight w:val="109"/>
                          </w:trPr>
                          <w:tc>
                            <w:tcPr>
                              <w:tcW w:w="1170" w:type="dxa"/>
                              <w:shd w:val="clear" w:color="auto" w:fill="auto"/>
                            </w:tcPr>
                            <w:p w14:paraId="4526EE24"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2011</w:t>
                              </w:r>
                            </w:p>
                          </w:tc>
                          <w:tc>
                            <w:tcPr>
                              <w:tcW w:w="3881" w:type="dxa"/>
                              <w:shd w:val="clear" w:color="auto" w:fill="auto"/>
                            </w:tcPr>
                            <w:p w14:paraId="018ABD03" w14:textId="750686A1" w:rsidR="005338AA" w:rsidRPr="00AB7801" w:rsidRDefault="005338AA" w:rsidP="002157FC">
                              <w:pPr>
                                <w:ind w:left="-101"/>
                                <w:rPr>
                                  <w:color w:val="000000"/>
                                  <w:sz w:val="19"/>
                                  <w:szCs w:val="19"/>
                                  <w:lang w:bidi="hi-IN"/>
                                </w:rPr>
                              </w:pPr>
                              <w:r w:rsidRPr="00AB7801">
                                <w:rPr>
                                  <w:color w:val="000000"/>
                                  <w:sz w:val="19"/>
                                  <w:szCs w:val="19"/>
                                  <w:lang w:bidi="hi-IN"/>
                                </w:rPr>
                                <w:t>Benchmark Six Sigma Black Belt Certificate</w:t>
                              </w:r>
                            </w:p>
                          </w:tc>
                          <w:tc>
                            <w:tcPr>
                              <w:tcW w:w="5977" w:type="dxa"/>
                              <w:gridSpan w:val="2"/>
                              <w:shd w:val="clear" w:color="auto" w:fill="auto"/>
                            </w:tcPr>
                            <w:p w14:paraId="4281DF13" w14:textId="77777777" w:rsidR="005338AA" w:rsidRPr="00AB7801" w:rsidRDefault="005338AA" w:rsidP="002157FC">
                              <w:pPr>
                                <w:rPr>
                                  <w:sz w:val="19"/>
                                  <w:szCs w:val="19"/>
                                </w:rPr>
                              </w:pPr>
                              <w:r w:rsidRPr="00AB7801">
                                <w:rPr>
                                  <w:sz w:val="19"/>
                                  <w:szCs w:val="19"/>
                                </w:rPr>
                                <w:t>Obtained 80 % marks &amp; Joined Black belt 6Sigma Forum</w:t>
                              </w:r>
                            </w:p>
                          </w:tc>
                        </w:tr>
                        <w:tr w:rsidR="005338AA" w:rsidRPr="00AF79E8" w14:paraId="2CD1A2E7" w14:textId="77777777" w:rsidTr="0081795D">
                          <w:trPr>
                            <w:trHeight w:val="109"/>
                          </w:trPr>
                          <w:tc>
                            <w:tcPr>
                              <w:tcW w:w="1170" w:type="dxa"/>
                              <w:shd w:val="clear" w:color="auto" w:fill="auto"/>
                            </w:tcPr>
                            <w:p w14:paraId="411D3D8E"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2009</w:t>
                              </w:r>
                            </w:p>
                          </w:tc>
                          <w:tc>
                            <w:tcPr>
                              <w:tcW w:w="3881" w:type="dxa"/>
                              <w:shd w:val="clear" w:color="auto" w:fill="auto"/>
                            </w:tcPr>
                            <w:p w14:paraId="19CF379F" w14:textId="27CA4A1D" w:rsidR="005338AA" w:rsidRPr="00AB7801" w:rsidRDefault="005338AA" w:rsidP="002157FC">
                              <w:pPr>
                                <w:ind w:left="-101"/>
                                <w:rPr>
                                  <w:color w:val="000000"/>
                                  <w:sz w:val="19"/>
                                  <w:szCs w:val="19"/>
                                  <w:lang w:bidi="hi-IN"/>
                                </w:rPr>
                              </w:pPr>
                              <w:r w:rsidRPr="00AB7801">
                                <w:rPr>
                                  <w:color w:val="000000"/>
                                  <w:sz w:val="19"/>
                                  <w:szCs w:val="19"/>
                                  <w:lang w:bidi="hi-IN"/>
                                </w:rPr>
                                <w:t>Benchmark Six Sigma Green Belt Certificate</w:t>
                              </w:r>
                            </w:p>
                          </w:tc>
                          <w:tc>
                            <w:tcPr>
                              <w:tcW w:w="5977" w:type="dxa"/>
                              <w:gridSpan w:val="2"/>
                              <w:shd w:val="clear" w:color="auto" w:fill="auto"/>
                            </w:tcPr>
                            <w:p w14:paraId="3D9589BB" w14:textId="77777777" w:rsidR="005338AA" w:rsidRPr="00AB7801" w:rsidRDefault="005338AA" w:rsidP="002157FC">
                              <w:pPr>
                                <w:rPr>
                                  <w:sz w:val="19"/>
                                  <w:szCs w:val="19"/>
                                </w:rPr>
                              </w:pPr>
                              <w:r w:rsidRPr="00AB7801">
                                <w:rPr>
                                  <w:sz w:val="19"/>
                                  <w:szCs w:val="19"/>
                                </w:rPr>
                                <w:t>Obtained 91.25% marks &amp;Joined Green Belt 6SigmaForum</w:t>
                              </w:r>
                            </w:p>
                          </w:tc>
                        </w:tr>
                        <w:tr w:rsidR="005338AA" w:rsidRPr="00AF79E8" w14:paraId="76D28195" w14:textId="77777777" w:rsidTr="0081795D">
                          <w:trPr>
                            <w:trHeight w:val="109"/>
                          </w:trPr>
                          <w:tc>
                            <w:tcPr>
                              <w:tcW w:w="1170" w:type="dxa"/>
                              <w:shd w:val="clear" w:color="auto" w:fill="auto"/>
                            </w:tcPr>
                            <w:p w14:paraId="016334D7"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2002</w:t>
                              </w:r>
                            </w:p>
                          </w:tc>
                          <w:tc>
                            <w:tcPr>
                              <w:tcW w:w="3881" w:type="dxa"/>
                              <w:shd w:val="clear" w:color="auto" w:fill="auto"/>
                            </w:tcPr>
                            <w:p w14:paraId="55EEC311" w14:textId="77777777" w:rsidR="005338AA" w:rsidRPr="00AB7801" w:rsidRDefault="005338AA" w:rsidP="002157FC">
                              <w:pPr>
                                <w:ind w:left="-101"/>
                                <w:rPr>
                                  <w:color w:val="000000"/>
                                  <w:sz w:val="19"/>
                                  <w:szCs w:val="19"/>
                                  <w:lang w:bidi="hi-IN"/>
                                </w:rPr>
                              </w:pPr>
                              <w:r w:rsidRPr="00AB7801">
                                <w:rPr>
                                  <w:color w:val="000000"/>
                                  <w:sz w:val="19"/>
                                  <w:szCs w:val="19"/>
                                  <w:lang w:bidi="hi-IN"/>
                                </w:rPr>
                                <w:t xml:space="preserve">Vaastu </w:t>
                              </w:r>
                              <w:proofErr w:type="spellStart"/>
                              <w:r w:rsidRPr="00AB7801">
                                <w:rPr>
                                  <w:color w:val="000000"/>
                                  <w:sz w:val="19"/>
                                  <w:szCs w:val="19"/>
                                  <w:lang w:bidi="hi-IN"/>
                                </w:rPr>
                                <w:t>Shastracharya</w:t>
                              </w:r>
                              <w:proofErr w:type="spellEnd"/>
                              <w:r w:rsidRPr="00AB7801">
                                <w:rPr>
                                  <w:color w:val="000000"/>
                                  <w:sz w:val="19"/>
                                  <w:szCs w:val="19"/>
                                  <w:lang w:bidi="hi-IN"/>
                                </w:rPr>
                                <w:t xml:space="preserve"> (Diploma) Exam</w:t>
                              </w:r>
                            </w:p>
                          </w:tc>
                          <w:tc>
                            <w:tcPr>
                              <w:tcW w:w="5977" w:type="dxa"/>
                              <w:gridSpan w:val="2"/>
                              <w:shd w:val="clear" w:color="auto" w:fill="auto"/>
                            </w:tcPr>
                            <w:p w14:paraId="43BE4E66" w14:textId="11DA2CA6" w:rsidR="005338AA" w:rsidRPr="00AB7801" w:rsidRDefault="005338AA" w:rsidP="002157FC">
                              <w:pPr>
                                <w:rPr>
                                  <w:sz w:val="19"/>
                                  <w:szCs w:val="19"/>
                                </w:rPr>
                              </w:pPr>
                              <w:r w:rsidRPr="00AB7801">
                                <w:rPr>
                                  <w:sz w:val="19"/>
                                  <w:szCs w:val="19"/>
                                </w:rPr>
                                <w:t>First Position with Gold Medal and Obtained 89% marks.</w:t>
                              </w:r>
                            </w:p>
                          </w:tc>
                        </w:tr>
                        <w:tr w:rsidR="005338AA" w:rsidRPr="00AF79E8" w14:paraId="355B8F3E" w14:textId="77777777" w:rsidTr="0081795D">
                          <w:trPr>
                            <w:trHeight w:val="109"/>
                          </w:trPr>
                          <w:tc>
                            <w:tcPr>
                              <w:tcW w:w="1170" w:type="dxa"/>
                              <w:shd w:val="clear" w:color="auto" w:fill="auto"/>
                            </w:tcPr>
                            <w:p w14:paraId="04C22BDE"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2002</w:t>
                              </w:r>
                            </w:p>
                          </w:tc>
                          <w:tc>
                            <w:tcPr>
                              <w:tcW w:w="3881" w:type="dxa"/>
                              <w:shd w:val="clear" w:color="auto" w:fill="auto"/>
                            </w:tcPr>
                            <w:p w14:paraId="28198525" w14:textId="77777777" w:rsidR="005338AA" w:rsidRPr="00AB7801" w:rsidRDefault="005338AA" w:rsidP="0081795D">
                              <w:pPr>
                                <w:ind w:left="-101" w:hanging="4"/>
                                <w:rPr>
                                  <w:color w:val="000000"/>
                                  <w:sz w:val="19"/>
                                  <w:szCs w:val="19"/>
                                  <w:lang w:bidi="hi-IN"/>
                                </w:rPr>
                              </w:pPr>
                              <w:r w:rsidRPr="00AB7801">
                                <w:rPr>
                                  <w:color w:val="000000"/>
                                  <w:sz w:val="19"/>
                                  <w:szCs w:val="19"/>
                                  <w:lang w:bidi="hi-IN"/>
                                </w:rPr>
                                <w:t>‘A’ Level DOEACC Exam in Computer Science</w:t>
                              </w:r>
                            </w:p>
                          </w:tc>
                          <w:tc>
                            <w:tcPr>
                              <w:tcW w:w="5977" w:type="dxa"/>
                              <w:gridSpan w:val="2"/>
                              <w:shd w:val="clear" w:color="auto" w:fill="auto"/>
                            </w:tcPr>
                            <w:p w14:paraId="76159755" w14:textId="50563C0A" w:rsidR="005338AA" w:rsidRPr="00AB7801" w:rsidRDefault="005338AA" w:rsidP="002157FC">
                              <w:pPr>
                                <w:rPr>
                                  <w:sz w:val="19"/>
                                  <w:szCs w:val="19"/>
                                </w:rPr>
                              </w:pPr>
                              <w:r w:rsidRPr="00AB7801">
                                <w:rPr>
                                  <w:sz w:val="19"/>
                                  <w:szCs w:val="19"/>
                                </w:rPr>
                                <w:t>Qualified A1 and A4 with 70% and 53% Marks Respectively</w:t>
                              </w:r>
                            </w:p>
                          </w:tc>
                        </w:tr>
                        <w:tr w:rsidR="005338AA" w:rsidRPr="00AF79E8" w14:paraId="0494F582" w14:textId="77777777" w:rsidTr="0081795D">
                          <w:trPr>
                            <w:trHeight w:val="109"/>
                          </w:trPr>
                          <w:tc>
                            <w:tcPr>
                              <w:tcW w:w="1170" w:type="dxa"/>
                              <w:shd w:val="clear" w:color="auto" w:fill="auto"/>
                            </w:tcPr>
                            <w:p w14:paraId="1492FEA4"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2001</w:t>
                              </w:r>
                            </w:p>
                          </w:tc>
                          <w:tc>
                            <w:tcPr>
                              <w:tcW w:w="3881" w:type="dxa"/>
                              <w:shd w:val="clear" w:color="auto" w:fill="auto"/>
                            </w:tcPr>
                            <w:p w14:paraId="663F8722" w14:textId="1A2AD222" w:rsidR="005338AA" w:rsidRPr="00AB7801" w:rsidRDefault="005338AA" w:rsidP="002157FC">
                              <w:pPr>
                                <w:ind w:left="-101"/>
                                <w:rPr>
                                  <w:color w:val="000000"/>
                                  <w:sz w:val="19"/>
                                  <w:szCs w:val="19"/>
                                  <w:lang w:bidi="hi-IN"/>
                                </w:rPr>
                              </w:pPr>
                              <w:r w:rsidRPr="00AB7801">
                                <w:rPr>
                                  <w:color w:val="000000"/>
                                  <w:sz w:val="19"/>
                                  <w:szCs w:val="19"/>
                                  <w:lang w:bidi="hi-IN"/>
                                </w:rPr>
                                <w:t>SUN Certification for Java Programmer</w:t>
                              </w:r>
                            </w:p>
                          </w:tc>
                          <w:tc>
                            <w:tcPr>
                              <w:tcW w:w="5977" w:type="dxa"/>
                              <w:gridSpan w:val="2"/>
                              <w:shd w:val="clear" w:color="auto" w:fill="auto"/>
                            </w:tcPr>
                            <w:p w14:paraId="2E300DFA" w14:textId="28A1AB14" w:rsidR="005338AA" w:rsidRPr="00AB7801" w:rsidRDefault="005338AA" w:rsidP="002157FC">
                              <w:pPr>
                                <w:rPr>
                                  <w:sz w:val="19"/>
                                  <w:szCs w:val="19"/>
                                </w:rPr>
                              </w:pPr>
                              <w:r w:rsidRPr="00AB7801">
                                <w:rPr>
                                  <w:sz w:val="19"/>
                                  <w:szCs w:val="19"/>
                                </w:rPr>
                                <w:t>1</w:t>
                              </w:r>
                              <w:r w:rsidRPr="00AB7801">
                                <w:rPr>
                                  <w:sz w:val="19"/>
                                  <w:szCs w:val="19"/>
                                  <w:vertAlign w:val="superscript"/>
                                </w:rPr>
                                <w:t xml:space="preserve">st </w:t>
                              </w:r>
                              <w:r w:rsidRPr="00AB7801">
                                <w:rPr>
                                  <w:sz w:val="19"/>
                                  <w:szCs w:val="19"/>
                                </w:rPr>
                                <w:t xml:space="preserve">Position at Ahmedabad Exam. Centre with 94% Marks. </w:t>
                              </w:r>
                            </w:p>
                          </w:tc>
                        </w:tr>
                        <w:tr w:rsidR="005338AA" w:rsidRPr="00AF79E8" w14:paraId="3F81E269" w14:textId="77777777" w:rsidTr="0081795D">
                          <w:trPr>
                            <w:trHeight w:val="109"/>
                          </w:trPr>
                          <w:tc>
                            <w:tcPr>
                              <w:tcW w:w="1170" w:type="dxa"/>
                              <w:shd w:val="clear" w:color="auto" w:fill="auto"/>
                            </w:tcPr>
                            <w:p w14:paraId="619B2CDA"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2000</w:t>
                              </w:r>
                            </w:p>
                          </w:tc>
                          <w:tc>
                            <w:tcPr>
                              <w:tcW w:w="3881" w:type="dxa"/>
                              <w:shd w:val="clear" w:color="auto" w:fill="auto"/>
                            </w:tcPr>
                            <w:p w14:paraId="1914A2FB" w14:textId="77777777" w:rsidR="005338AA" w:rsidRPr="00AB7801" w:rsidRDefault="005338AA" w:rsidP="002157FC">
                              <w:pPr>
                                <w:ind w:left="-101"/>
                                <w:rPr>
                                  <w:color w:val="000000"/>
                                  <w:sz w:val="19"/>
                                  <w:szCs w:val="19"/>
                                  <w:lang w:bidi="hi-IN"/>
                                </w:rPr>
                              </w:pPr>
                              <w:r w:rsidRPr="00AB7801">
                                <w:rPr>
                                  <w:color w:val="000000"/>
                                  <w:sz w:val="19"/>
                                  <w:szCs w:val="19"/>
                                  <w:lang w:bidi="hi-IN"/>
                                </w:rPr>
                                <w:t xml:space="preserve">Multimedia Arena Scholarship Test </w:t>
                              </w:r>
                            </w:p>
                          </w:tc>
                          <w:tc>
                            <w:tcPr>
                              <w:tcW w:w="5977" w:type="dxa"/>
                              <w:gridSpan w:val="2"/>
                              <w:shd w:val="clear" w:color="auto" w:fill="auto"/>
                            </w:tcPr>
                            <w:p w14:paraId="47BD2D5B" w14:textId="77777777" w:rsidR="005338AA" w:rsidRPr="00AB7801" w:rsidRDefault="005338AA" w:rsidP="002157FC">
                              <w:pPr>
                                <w:rPr>
                                  <w:sz w:val="19"/>
                                  <w:szCs w:val="19"/>
                                </w:rPr>
                              </w:pPr>
                              <w:r w:rsidRPr="00AB7801">
                                <w:rPr>
                                  <w:sz w:val="19"/>
                                  <w:szCs w:val="19"/>
                                </w:rPr>
                                <w:t xml:space="preserve">III Position &amp; Qualified for Scholarship of Rs. 23000 /- </w:t>
                              </w:r>
                            </w:p>
                          </w:tc>
                        </w:tr>
                        <w:tr w:rsidR="005338AA" w:rsidRPr="00AF79E8" w14:paraId="490FF818" w14:textId="77777777" w:rsidTr="0081795D">
                          <w:trPr>
                            <w:trHeight w:val="109"/>
                          </w:trPr>
                          <w:tc>
                            <w:tcPr>
                              <w:tcW w:w="1170" w:type="dxa"/>
                              <w:shd w:val="clear" w:color="auto" w:fill="auto"/>
                            </w:tcPr>
                            <w:p w14:paraId="74D7B4A0"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1997</w:t>
                              </w:r>
                            </w:p>
                          </w:tc>
                          <w:tc>
                            <w:tcPr>
                              <w:tcW w:w="3881" w:type="dxa"/>
                              <w:shd w:val="clear" w:color="auto" w:fill="auto"/>
                            </w:tcPr>
                            <w:p w14:paraId="12396034" w14:textId="77777777" w:rsidR="005338AA" w:rsidRPr="00AB7801" w:rsidRDefault="005338AA" w:rsidP="002157FC">
                              <w:pPr>
                                <w:ind w:left="-101"/>
                                <w:rPr>
                                  <w:color w:val="000000"/>
                                  <w:sz w:val="19"/>
                                  <w:szCs w:val="19"/>
                                  <w:lang w:bidi="hi-IN"/>
                                </w:rPr>
                              </w:pPr>
                              <w:r w:rsidRPr="00AB7801">
                                <w:rPr>
                                  <w:color w:val="000000"/>
                                  <w:sz w:val="19"/>
                                  <w:szCs w:val="19"/>
                                  <w:lang w:bidi="hi-IN"/>
                                </w:rPr>
                                <w:t>Rajasthan Engineering Services Exam (RPSC)</w:t>
                              </w:r>
                            </w:p>
                          </w:tc>
                          <w:tc>
                            <w:tcPr>
                              <w:tcW w:w="5977" w:type="dxa"/>
                              <w:gridSpan w:val="2"/>
                              <w:shd w:val="clear" w:color="auto" w:fill="auto"/>
                            </w:tcPr>
                            <w:p w14:paraId="3E2C6AF4" w14:textId="77777777" w:rsidR="005338AA" w:rsidRPr="00AB7801" w:rsidRDefault="005338AA" w:rsidP="002157FC">
                              <w:pPr>
                                <w:rPr>
                                  <w:sz w:val="19"/>
                                  <w:szCs w:val="19"/>
                                </w:rPr>
                              </w:pPr>
                              <w:r w:rsidRPr="00AB7801">
                                <w:rPr>
                                  <w:sz w:val="19"/>
                                  <w:szCs w:val="19"/>
                                </w:rPr>
                                <w:t>63.66% Marks &amp; Qualified for Personal Interview.</w:t>
                              </w:r>
                            </w:p>
                          </w:tc>
                        </w:tr>
                        <w:tr w:rsidR="005338AA" w:rsidRPr="00AF79E8" w14:paraId="06BC4250" w14:textId="77777777" w:rsidTr="0081795D">
                          <w:trPr>
                            <w:trHeight w:val="109"/>
                          </w:trPr>
                          <w:tc>
                            <w:tcPr>
                              <w:tcW w:w="1170" w:type="dxa"/>
                              <w:shd w:val="clear" w:color="auto" w:fill="auto"/>
                            </w:tcPr>
                            <w:p w14:paraId="04AD8850"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1997</w:t>
                              </w:r>
                            </w:p>
                          </w:tc>
                          <w:tc>
                            <w:tcPr>
                              <w:tcW w:w="3881" w:type="dxa"/>
                              <w:shd w:val="clear" w:color="auto" w:fill="auto"/>
                            </w:tcPr>
                            <w:p w14:paraId="10532581" w14:textId="5D7074A6" w:rsidR="005338AA" w:rsidRPr="00AB7801" w:rsidRDefault="005338AA" w:rsidP="002157FC">
                              <w:pPr>
                                <w:ind w:left="-101"/>
                                <w:rPr>
                                  <w:color w:val="000000"/>
                                  <w:sz w:val="19"/>
                                  <w:szCs w:val="19"/>
                                  <w:lang w:bidi="hi-IN"/>
                                </w:rPr>
                              </w:pPr>
                              <w:r w:rsidRPr="00AB7801">
                                <w:rPr>
                                  <w:color w:val="000000"/>
                                  <w:sz w:val="19"/>
                                  <w:szCs w:val="19"/>
                                  <w:lang w:bidi="hi-IN"/>
                                </w:rPr>
                                <w:t xml:space="preserve">Rajasthan Administrative Services-RAS Exam. </w:t>
                              </w:r>
                            </w:p>
                          </w:tc>
                          <w:tc>
                            <w:tcPr>
                              <w:tcW w:w="5977" w:type="dxa"/>
                              <w:gridSpan w:val="2"/>
                              <w:shd w:val="clear" w:color="auto" w:fill="auto"/>
                            </w:tcPr>
                            <w:p w14:paraId="60D2816E" w14:textId="18E57F46" w:rsidR="005338AA" w:rsidRPr="00AB7801" w:rsidRDefault="005338AA" w:rsidP="002157FC">
                              <w:pPr>
                                <w:rPr>
                                  <w:sz w:val="19"/>
                                  <w:szCs w:val="19"/>
                                </w:rPr>
                              </w:pPr>
                              <w:r w:rsidRPr="00AB7801">
                                <w:rPr>
                                  <w:sz w:val="19"/>
                                  <w:szCs w:val="19"/>
                                </w:rPr>
                                <w:t>Passed RAS Preliminary &amp; secured 51% in RAS(Mains)</w:t>
                              </w:r>
                            </w:p>
                          </w:tc>
                        </w:tr>
                        <w:tr w:rsidR="005338AA" w:rsidRPr="00AF79E8" w14:paraId="2C986872" w14:textId="77777777" w:rsidTr="0081795D">
                          <w:trPr>
                            <w:trHeight w:val="109"/>
                          </w:trPr>
                          <w:tc>
                            <w:tcPr>
                              <w:tcW w:w="1170" w:type="dxa"/>
                              <w:shd w:val="clear" w:color="auto" w:fill="auto"/>
                            </w:tcPr>
                            <w:p w14:paraId="7F48B95F"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1997</w:t>
                              </w:r>
                            </w:p>
                          </w:tc>
                          <w:tc>
                            <w:tcPr>
                              <w:tcW w:w="3881" w:type="dxa"/>
                              <w:shd w:val="clear" w:color="auto" w:fill="auto"/>
                            </w:tcPr>
                            <w:p w14:paraId="23FC6833" w14:textId="7F74F9CE" w:rsidR="005338AA" w:rsidRPr="00AB7801" w:rsidRDefault="005338AA" w:rsidP="002157FC">
                              <w:pPr>
                                <w:ind w:left="-101"/>
                                <w:rPr>
                                  <w:color w:val="000000"/>
                                  <w:sz w:val="19"/>
                                  <w:szCs w:val="19"/>
                                  <w:lang w:bidi="hi-IN"/>
                                </w:rPr>
                              </w:pPr>
                              <w:r w:rsidRPr="00AB7801">
                                <w:rPr>
                                  <w:color w:val="000000"/>
                                  <w:sz w:val="19"/>
                                  <w:szCs w:val="19"/>
                                  <w:lang w:bidi="hi-IN"/>
                                </w:rPr>
                                <w:t xml:space="preserve">Graduate Employment Eligibility Test </w:t>
                              </w:r>
                              <w:proofErr w:type="spellStart"/>
                              <w:r w:rsidRPr="00AB7801">
                                <w:rPr>
                                  <w:color w:val="000000"/>
                                  <w:sz w:val="19"/>
                                  <w:szCs w:val="19"/>
                                  <w:lang w:bidi="hi-IN"/>
                                </w:rPr>
                                <w:t>Engg</w:t>
                              </w:r>
                              <w:proofErr w:type="spellEnd"/>
                              <w:r w:rsidRPr="00AB7801">
                                <w:rPr>
                                  <w:color w:val="000000"/>
                                  <w:sz w:val="19"/>
                                  <w:szCs w:val="19"/>
                                  <w:lang w:bidi="hi-IN"/>
                                </w:rPr>
                                <w:t xml:space="preserve">. </w:t>
                              </w:r>
                            </w:p>
                          </w:tc>
                          <w:tc>
                            <w:tcPr>
                              <w:tcW w:w="5977" w:type="dxa"/>
                              <w:gridSpan w:val="2"/>
                              <w:shd w:val="clear" w:color="auto" w:fill="auto"/>
                            </w:tcPr>
                            <w:p w14:paraId="25363B94" w14:textId="7D7BE8B4" w:rsidR="005338AA" w:rsidRPr="00AB7801" w:rsidRDefault="005338AA" w:rsidP="002157FC">
                              <w:pPr>
                                <w:rPr>
                                  <w:sz w:val="19"/>
                                  <w:szCs w:val="19"/>
                                </w:rPr>
                              </w:pPr>
                              <w:r w:rsidRPr="00AB7801">
                                <w:rPr>
                                  <w:sz w:val="19"/>
                                  <w:szCs w:val="19"/>
                                </w:rPr>
                                <w:t xml:space="preserve">Qualified in Civil Engineering Discipline- 57%MarksinGEET-E </w:t>
                              </w:r>
                            </w:p>
                          </w:tc>
                        </w:tr>
                        <w:tr w:rsidR="005338AA" w:rsidRPr="00AF79E8" w14:paraId="24A67F81" w14:textId="77777777" w:rsidTr="0081795D">
                          <w:trPr>
                            <w:trHeight w:val="109"/>
                          </w:trPr>
                          <w:tc>
                            <w:tcPr>
                              <w:tcW w:w="1170" w:type="dxa"/>
                              <w:shd w:val="clear" w:color="auto" w:fill="auto"/>
                            </w:tcPr>
                            <w:p w14:paraId="6DEBA26C"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1996</w:t>
                              </w:r>
                            </w:p>
                          </w:tc>
                          <w:tc>
                            <w:tcPr>
                              <w:tcW w:w="3881" w:type="dxa"/>
                              <w:shd w:val="clear" w:color="auto" w:fill="auto"/>
                            </w:tcPr>
                            <w:p w14:paraId="03C2EE3E" w14:textId="77777777" w:rsidR="005338AA" w:rsidRPr="00AB7801" w:rsidRDefault="005338AA" w:rsidP="002157FC">
                              <w:pPr>
                                <w:ind w:left="-101"/>
                                <w:rPr>
                                  <w:color w:val="000000"/>
                                  <w:sz w:val="19"/>
                                  <w:szCs w:val="19"/>
                                  <w:lang w:bidi="hi-IN"/>
                                </w:rPr>
                              </w:pPr>
                              <w:r w:rsidRPr="00AB7801">
                                <w:rPr>
                                  <w:color w:val="000000"/>
                                  <w:sz w:val="19"/>
                                  <w:szCs w:val="19"/>
                                  <w:lang w:bidi="hi-IN"/>
                                </w:rPr>
                                <w:t>MBA Entrance—Udaipur &amp; Ajmer Universities</w:t>
                              </w:r>
                            </w:p>
                          </w:tc>
                          <w:tc>
                            <w:tcPr>
                              <w:tcW w:w="5977" w:type="dxa"/>
                              <w:gridSpan w:val="2"/>
                              <w:shd w:val="clear" w:color="auto" w:fill="auto"/>
                            </w:tcPr>
                            <w:p w14:paraId="683A6E4D" w14:textId="01D24204" w:rsidR="005338AA" w:rsidRPr="00AB7801" w:rsidRDefault="005338AA" w:rsidP="002157FC">
                              <w:pPr>
                                <w:rPr>
                                  <w:sz w:val="19"/>
                                  <w:szCs w:val="19"/>
                                </w:rPr>
                              </w:pPr>
                              <w:r w:rsidRPr="00AB7801">
                                <w:rPr>
                                  <w:sz w:val="19"/>
                                  <w:szCs w:val="19"/>
                                </w:rPr>
                                <w:t xml:space="preserve">Qualified All India Written Test, GD &amp; Personal Interview </w:t>
                              </w:r>
                            </w:p>
                          </w:tc>
                        </w:tr>
                        <w:tr w:rsidR="005338AA" w:rsidRPr="00AF79E8" w14:paraId="224D7C1E" w14:textId="77777777" w:rsidTr="0081795D">
                          <w:trPr>
                            <w:trHeight w:val="109"/>
                          </w:trPr>
                          <w:tc>
                            <w:tcPr>
                              <w:tcW w:w="1170" w:type="dxa"/>
                              <w:shd w:val="clear" w:color="auto" w:fill="auto"/>
                            </w:tcPr>
                            <w:p w14:paraId="22763130"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1996</w:t>
                              </w:r>
                            </w:p>
                          </w:tc>
                          <w:tc>
                            <w:tcPr>
                              <w:tcW w:w="3881" w:type="dxa"/>
                              <w:shd w:val="clear" w:color="auto" w:fill="auto"/>
                            </w:tcPr>
                            <w:p w14:paraId="2B49B031" w14:textId="77777777" w:rsidR="005338AA" w:rsidRPr="00AB7801" w:rsidRDefault="005338AA" w:rsidP="002157FC">
                              <w:pPr>
                                <w:ind w:left="-101"/>
                                <w:rPr>
                                  <w:color w:val="000000"/>
                                  <w:sz w:val="19"/>
                                  <w:szCs w:val="19"/>
                                  <w:lang w:bidi="hi-IN"/>
                                </w:rPr>
                              </w:pPr>
                              <w:r w:rsidRPr="00AB7801">
                                <w:rPr>
                                  <w:color w:val="000000"/>
                                  <w:sz w:val="19"/>
                                  <w:szCs w:val="19"/>
                                  <w:lang w:bidi="hi-IN"/>
                                </w:rPr>
                                <w:t>INDOMAT1996 (IGNOUMBA Entrance Exam.)</w:t>
                              </w:r>
                            </w:p>
                          </w:tc>
                          <w:tc>
                            <w:tcPr>
                              <w:tcW w:w="5977" w:type="dxa"/>
                              <w:gridSpan w:val="2"/>
                              <w:shd w:val="clear" w:color="auto" w:fill="auto"/>
                            </w:tcPr>
                            <w:p w14:paraId="44F912A7" w14:textId="77777777" w:rsidR="005338AA" w:rsidRPr="00AB7801" w:rsidRDefault="005338AA" w:rsidP="00AB7801">
                              <w:pPr>
                                <w:ind w:right="-285"/>
                                <w:rPr>
                                  <w:sz w:val="19"/>
                                  <w:szCs w:val="19"/>
                                </w:rPr>
                              </w:pPr>
                              <w:r w:rsidRPr="00AB7801">
                                <w:rPr>
                                  <w:sz w:val="19"/>
                                  <w:szCs w:val="19"/>
                                </w:rPr>
                                <w:t>Qualified All India Written Test with 67% Marks for MBA.</w:t>
                              </w:r>
                            </w:p>
                          </w:tc>
                        </w:tr>
                        <w:tr w:rsidR="005338AA" w:rsidRPr="00AF79E8" w14:paraId="1E48448C" w14:textId="77777777" w:rsidTr="0081795D">
                          <w:trPr>
                            <w:trHeight w:val="109"/>
                          </w:trPr>
                          <w:tc>
                            <w:tcPr>
                              <w:tcW w:w="1170" w:type="dxa"/>
                              <w:shd w:val="clear" w:color="auto" w:fill="auto"/>
                            </w:tcPr>
                            <w:p w14:paraId="119F5083"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1996</w:t>
                              </w:r>
                            </w:p>
                          </w:tc>
                          <w:tc>
                            <w:tcPr>
                              <w:tcW w:w="3881" w:type="dxa"/>
                              <w:shd w:val="clear" w:color="auto" w:fill="auto"/>
                            </w:tcPr>
                            <w:p w14:paraId="27E05B40" w14:textId="6B0CFF25" w:rsidR="005338AA" w:rsidRPr="00AB7801" w:rsidRDefault="005338AA" w:rsidP="002157FC">
                              <w:pPr>
                                <w:ind w:left="-101"/>
                                <w:rPr>
                                  <w:color w:val="000000"/>
                                  <w:sz w:val="19"/>
                                  <w:szCs w:val="19"/>
                                  <w:lang w:bidi="hi-IN"/>
                                </w:rPr>
                              </w:pPr>
                              <w:r w:rsidRPr="00AB7801">
                                <w:rPr>
                                  <w:color w:val="000000"/>
                                  <w:sz w:val="19"/>
                                  <w:szCs w:val="19"/>
                                  <w:lang w:bidi="hi-IN"/>
                                </w:rPr>
                                <w:t>Graduate Aptitude Test in Engineering (GATE)</w:t>
                              </w:r>
                            </w:p>
                          </w:tc>
                          <w:tc>
                            <w:tcPr>
                              <w:tcW w:w="5977" w:type="dxa"/>
                              <w:gridSpan w:val="2"/>
                              <w:shd w:val="clear" w:color="auto" w:fill="auto"/>
                            </w:tcPr>
                            <w:p w14:paraId="65197FCA" w14:textId="77777777" w:rsidR="005338AA" w:rsidRPr="00AB7801" w:rsidRDefault="005338AA" w:rsidP="002157FC">
                              <w:pPr>
                                <w:rPr>
                                  <w:sz w:val="19"/>
                                  <w:szCs w:val="19"/>
                                </w:rPr>
                              </w:pPr>
                              <w:r w:rsidRPr="00AB7801">
                                <w:rPr>
                                  <w:sz w:val="19"/>
                                  <w:szCs w:val="19"/>
                                </w:rPr>
                                <w:t>QualifiedGATE1996--77.76Percentile&amp;1248</w:t>
                              </w:r>
                              <w:r w:rsidRPr="00AB7801">
                                <w:rPr>
                                  <w:sz w:val="19"/>
                                  <w:szCs w:val="19"/>
                                  <w:vertAlign w:val="superscript"/>
                                </w:rPr>
                                <w:t>th</w:t>
                              </w:r>
                              <w:r w:rsidRPr="00AB7801">
                                <w:rPr>
                                  <w:sz w:val="19"/>
                                  <w:szCs w:val="19"/>
                                </w:rPr>
                                <w:t>AllIndiaRank</w:t>
                              </w:r>
                            </w:p>
                          </w:tc>
                        </w:tr>
                        <w:tr w:rsidR="005338AA" w:rsidRPr="00AF79E8" w14:paraId="751162AB" w14:textId="77777777" w:rsidTr="0081795D">
                          <w:trPr>
                            <w:trHeight w:val="148"/>
                          </w:trPr>
                          <w:tc>
                            <w:tcPr>
                              <w:tcW w:w="1170" w:type="dxa"/>
                              <w:shd w:val="clear" w:color="auto" w:fill="auto"/>
                            </w:tcPr>
                            <w:p w14:paraId="557A725E"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1996</w:t>
                              </w:r>
                            </w:p>
                          </w:tc>
                          <w:tc>
                            <w:tcPr>
                              <w:tcW w:w="3881" w:type="dxa"/>
                              <w:shd w:val="clear" w:color="auto" w:fill="auto"/>
                            </w:tcPr>
                            <w:p w14:paraId="5582733D" w14:textId="440B5A6E" w:rsidR="005338AA" w:rsidRPr="00AB7801" w:rsidRDefault="005338AA" w:rsidP="002157FC">
                              <w:pPr>
                                <w:ind w:left="-101"/>
                                <w:rPr>
                                  <w:color w:val="000000"/>
                                  <w:sz w:val="19"/>
                                  <w:szCs w:val="19"/>
                                  <w:lang w:bidi="hi-IN"/>
                                </w:rPr>
                              </w:pPr>
                              <w:r w:rsidRPr="00AB7801">
                                <w:rPr>
                                  <w:color w:val="000000"/>
                                  <w:sz w:val="19"/>
                                  <w:szCs w:val="19"/>
                                  <w:lang w:bidi="hi-IN"/>
                                </w:rPr>
                                <w:t xml:space="preserve">ME (CAD) Entrance Test, MREC   Jaipur </w:t>
                              </w:r>
                            </w:p>
                          </w:tc>
                          <w:tc>
                            <w:tcPr>
                              <w:tcW w:w="5977" w:type="dxa"/>
                              <w:gridSpan w:val="2"/>
                              <w:shd w:val="clear" w:color="auto" w:fill="auto"/>
                            </w:tcPr>
                            <w:p w14:paraId="088BC501" w14:textId="359AF7D2" w:rsidR="005338AA" w:rsidRPr="00AB7801" w:rsidRDefault="005338AA" w:rsidP="002157FC">
                              <w:pPr>
                                <w:rPr>
                                  <w:sz w:val="19"/>
                                  <w:szCs w:val="19"/>
                                </w:rPr>
                              </w:pPr>
                              <w:r w:rsidRPr="00AB7801">
                                <w:rPr>
                                  <w:sz w:val="19"/>
                                  <w:szCs w:val="19"/>
                                </w:rPr>
                                <w:t xml:space="preserve">Admitted in ME (CAD)-Malviya Regional </w:t>
                              </w:r>
                              <w:proofErr w:type="spellStart"/>
                              <w:r w:rsidRPr="00AB7801">
                                <w:rPr>
                                  <w:sz w:val="19"/>
                                  <w:szCs w:val="19"/>
                                </w:rPr>
                                <w:t>Engg</w:t>
                              </w:r>
                              <w:proofErr w:type="spellEnd"/>
                              <w:r w:rsidRPr="00AB7801">
                                <w:rPr>
                                  <w:sz w:val="19"/>
                                  <w:szCs w:val="19"/>
                                </w:rPr>
                                <w:t>. College, Jaipur</w:t>
                              </w:r>
                            </w:p>
                          </w:tc>
                        </w:tr>
                        <w:tr w:rsidR="005338AA" w:rsidRPr="00AF79E8" w14:paraId="3FB3BFE5" w14:textId="77777777" w:rsidTr="0081795D">
                          <w:trPr>
                            <w:trHeight w:val="241"/>
                          </w:trPr>
                          <w:tc>
                            <w:tcPr>
                              <w:tcW w:w="1170" w:type="dxa"/>
                              <w:shd w:val="clear" w:color="auto" w:fill="auto"/>
                            </w:tcPr>
                            <w:p w14:paraId="370339E0"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1994</w:t>
                              </w:r>
                            </w:p>
                          </w:tc>
                          <w:tc>
                            <w:tcPr>
                              <w:tcW w:w="3881" w:type="dxa"/>
                              <w:shd w:val="clear" w:color="auto" w:fill="auto"/>
                            </w:tcPr>
                            <w:p w14:paraId="11D014AE" w14:textId="0A3DD99E" w:rsidR="005338AA" w:rsidRPr="00AB7801" w:rsidRDefault="005338AA" w:rsidP="002157FC">
                              <w:pPr>
                                <w:ind w:left="-101"/>
                                <w:rPr>
                                  <w:color w:val="000000"/>
                                  <w:sz w:val="19"/>
                                  <w:szCs w:val="19"/>
                                  <w:lang w:bidi="hi-IN"/>
                                </w:rPr>
                              </w:pPr>
                              <w:r w:rsidRPr="00AB7801">
                                <w:rPr>
                                  <w:color w:val="000000"/>
                                  <w:sz w:val="19"/>
                                  <w:szCs w:val="19"/>
                                  <w:lang w:bidi="hi-IN"/>
                                </w:rPr>
                                <w:t xml:space="preserve">Brilliant Talent Search Exam (BTSE), Kota </w:t>
                              </w:r>
                            </w:p>
                          </w:tc>
                          <w:tc>
                            <w:tcPr>
                              <w:tcW w:w="5977" w:type="dxa"/>
                              <w:gridSpan w:val="2"/>
                              <w:shd w:val="clear" w:color="auto" w:fill="auto"/>
                            </w:tcPr>
                            <w:p w14:paraId="76B60391" w14:textId="77777777" w:rsidR="005338AA" w:rsidRPr="00AB7801" w:rsidRDefault="005338AA" w:rsidP="002157FC">
                              <w:pPr>
                                <w:rPr>
                                  <w:sz w:val="19"/>
                                  <w:szCs w:val="19"/>
                                </w:rPr>
                              </w:pPr>
                              <w:r w:rsidRPr="00AB7801">
                                <w:rPr>
                                  <w:sz w:val="19"/>
                                  <w:szCs w:val="19"/>
                                </w:rPr>
                                <w:t>3</w:t>
                              </w:r>
                              <w:r w:rsidRPr="00AB7801">
                                <w:rPr>
                                  <w:sz w:val="19"/>
                                  <w:szCs w:val="19"/>
                                  <w:vertAlign w:val="superscript"/>
                                </w:rPr>
                                <w:t>rd</w:t>
                              </w:r>
                              <w:r w:rsidRPr="00AB7801">
                                <w:rPr>
                                  <w:sz w:val="19"/>
                                  <w:szCs w:val="19"/>
                                </w:rPr>
                                <w:t xml:space="preserve"> Position &amp; Qualified for 5000/-Scholarship for ‘O’ Level </w:t>
                              </w:r>
                            </w:p>
                          </w:tc>
                        </w:tr>
                        <w:tr w:rsidR="005338AA" w:rsidRPr="00AF79E8" w14:paraId="0CBC55C7" w14:textId="77777777" w:rsidTr="0081795D">
                          <w:trPr>
                            <w:trHeight w:val="361"/>
                          </w:trPr>
                          <w:tc>
                            <w:tcPr>
                              <w:tcW w:w="1170" w:type="dxa"/>
                              <w:shd w:val="clear" w:color="auto" w:fill="auto"/>
                            </w:tcPr>
                            <w:p w14:paraId="6DD59585" w14:textId="77777777" w:rsidR="005338AA" w:rsidRPr="00AB7801" w:rsidRDefault="005338AA" w:rsidP="002157FC">
                              <w:pPr>
                                <w:ind w:left="-105" w:hanging="247"/>
                                <w:jc w:val="center"/>
                                <w:rPr>
                                  <w:color w:val="000000"/>
                                  <w:sz w:val="19"/>
                                  <w:szCs w:val="19"/>
                                  <w:lang w:bidi="hi-IN"/>
                                </w:rPr>
                              </w:pPr>
                              <w:r w:rsidRPr="00AB7801">
                                <w:rPr>
                                  <w:color w:val="000000"/>
                                  <w:sz w:val="19"/>
                                  <w:szCs w:val="19"/>
                                  <w:lang w:bidi="hi-IN"/>
                                </w:rPr>
                                <w:t>1988</w:t>
                              </w:r>
                            </w:p>
                          </w:tc>
                          <w:tc>
                            <w:tcPr>
                              <w:tcW w:w="3881" w:type="dxa"/>
                              <w:shd w:val="clear" w:color="auto" w:fill="auto"/>
                            </w:tcPr>
                            <w:p w14:paraId="35D60DA5" w14:textId="77777777" w:rsidR="005338AA" w:rsidRPr="00AB7801" w:rsidRDefault="005338AA" w:rsidP="002157FC">
                              <w:pPr>
                                <w:ind w:left="-101"/>
                                <w:rPr>
                                  <w:color w:val="000000"/>
                                  <w:sz w:val="19"/>
                                  <w:szCs w:val="19"/>
                                  <w:lang w:bidi="hi-IN"/>
                                </w:rPr>
                              </w:pPr>
                              <w:r w:rsidRPr="00AB7801">
                                <w:rPr>
                                  <w:color w:val="000000"/>
                                  <w:sz w:val="19"/>
                                  <w:szCs w:val="19"/>
                                  <w:lang w:bidi="hi-IN"/>
                                </w:rPr>
                                <w:t>National Mathematics Olympiad Contest</w:t>
                              </w:r>
                            </w:p>
                          </w:tc>
                          <w:tc>
                            <w:tcPr>
                              <w:tcW w:w="5977" w:type="dxa"/>
                              <w:gridSpan w:val="2"/>
                              <w:shd w:val="clear" w:color="auto" w:fill="auto"/>
                            </w:tcPr>
                            <w:p w14:paraId="6FD6565E" w14:textId="77E8A26E" w:rsidR="005338AA" w:rsidRPr="00AB7801" w:rsidRDefault="005338AA" w:rsidP="002157FC">
                              <w:pPr>
                                <w:rPr>
                                  <w:sz w:val="19"/>
                                  <w:szCs w:val="19"/>
                                </w:rPr>
                              </w:pPr>
                              <w:r w:rsidRPr="00AB7801">
                                <w:rPr>
                                  <w:sz w:val="19"/>
                                  <w:szCs w:val="19"/>
                                </w:rPr>
                                <w:t xml:space="preserve">85% Marks &amp; Received Merit Certificate from NMOC, Delhi. </w:t>
                              </w:r>
                            </w:p>
                          </w:tc>
                        </w:tr>
                      </w:tbl>
                      <w:tbl>
                        <w:tblPr>
                          <w:tblW w:w="10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40"/>
                        </w:tblGrid>
                        <w:tr w:rsidR="005338AA" w:rsidRPr="0058012C" w14:paraId="12C08A01" w14:textId="77777777" w:rsidTr="00E76F54">
                          <w:trPr>
                            <w:trHeight w:val="375"/>
                            <w:jc w:val="center"/>
                          </w:trPr>
                          <w:tc>
                            <w:tcPr>
                              <w:tcW w:w="10540" w:type="dxa"/>
                              <w:shd w:val="clear" w:color="auto" w:fill="D9D9D9"/>
                              <w:vAlign w:val="center"/>
                            </w:tcPr>
                            <w:p w14:paraId="0A8B080D" w14:textId="6BE91A19" w:rsidR="005338AA" w:rsidRPr="0058012C" w:rsidRDefault="00CD3880" w:rsidP="00E76F54">
                              <w:pPr>
                                <w:spacing w:line="264" w:lineRule="auto"/>
                                <w:jc w:val="both"/>
                                <w:rPr>
                                  <w:rFonts w:ascii="Gisha" w:hAnsi="Gisha" w:cs="Gisha"/>
                                  <w:b/>
                                  <w:iCs/>
                                  <w:color w:val="000080"/>
                                  <w:sz w:val="22"/>
                                  <w:szCs w:val="22"/>
                                  <w:u w:val="single"/>
                                </w:rPr>
                              </w:pPr>
                              <w:r w:rsidRPr="0058012C">
                                <w:rPr>
                                  <w:rFonts w:ascii="Gisha" w:hAnsi="Gisha" w:cs="Gisha"/>
                                  <w:b/>
                                  <w:iCs/>
                                  <w:color w:val="000080"/>
                                  <w:sz w:val="22"/>
                                  <w:szCs w:val="22"/>
                                  <w:u w:val="single"/>
                                </w:rPr>
                                <w:t xml:space="preserve">N. </w:t>
                              </w:r>
                              <w:r w:rsidR="005338AA" w:rsidRPr="0058012C">
                                <w:rPr>
                                  <w:rFonts w:ascii="Gisha" w:hAnsi="Gisha" w:cs="Gisha"/>
                                  <w:b/>
                                  <w:iCs/>
                                  <w:color w:val="000080"/>
                                  <w:sz w:val="22"/>
                                  <w:szCs w:val="22"/>
                                  <w:u w:val="single"/>
                                </w:rPr>
                                <w:t>SCHOLARSHIPS AWARDED</w:t>
                              </w:r>
                              <w:r w:rsidR="0058012C">
                                <w:rPr>
                                  <w:rFonts w:ascii="Gisha" w:hAnsi="Gisha" w:cs="Gisha"/>
                                  <w:b/>
                                  <w:iCs/>
                                  <w:color w:val="000080"/>
                                  <w:sz w:val="22"/>
                                  <w:szCs w:val="22"/>
                                  <w:u w:val="single"/>
                                </w:rPr>
                                <w:t xml:space="preserve">                                                                                                                                   </w:t>
                              </w:r>
                            </w:p>
                          </w:tc>
                        </w:tr>
                      </w:tbl>
                      <w:p w14:paraId="3446AF6A" w14:textId="77777777" w:rsidR="004441A5" w:rsidRPr="004441A5" w:rsidRDefault="004441A5" w:rsidP="00F57B73">
                        <w:pPr>
                          <w:pStyle w:val="Heading5"/>
                          <w:spacing w:line="180" w:lineRule="exact"/>
                          <w:ind w:left="158"/>
                          <w:rPr>
                            <w:rFonts w:ascii="Times New Roman" w:eastAsia="PMingLiU" w:hAnsi="Times New Roman" w:cs="Times New Roman"/>
                            <w:color w:val="auto"/>
                            <w:sz w:val="8"/>
                            <w:szCs w:val="8"/>
                          </w:rPr>
                        </w:pPr>
                      </w:p>
                      <w:p w14:paraId="405ED534" w14:textId="79831196" w:rsidR="005338AA" w:rsidRPr="00EE655E" w:rsidRDefault="005338AA" w:rsidP="00F57B73">
                        <w:pPr>
                          <w:pStyle w:val="Heading5"/>
                          <w:spacing w:line="180" w:lineRule="exact"/>
                          <w:ind w:left="158"/>
                          <w:rPr>
                            <w:rFonts w:ascii="Times New Roman" w:eastAsia="PMingLiU" w:hAnsi="Times New Roman" w:cs="Times New Roman"/>
                            <w:color w:val="auto"/>
                          </w:rPr>
                        </w:pPr>
                        <w:r w:rsidRPr="00EE655E">
                          <w:rPr>
                            <w:rFonts w:ascii="Times New Roman" w:eastAsia="PMingLiU" w:hAnsi="Times New Roman" w:cs="Times New Roman"/>
                            <w:color w:val="auto"/>
                          </w:rPr>
                          <w:t>1990</w:t>
                        </w:r>
                        <w:r w:rsidR="00165340">
                          <w:rPr>
                            <w:rFonts w:ascii="Times New Roman" w:eastAsia="PMingLiU" w:hAnsi="Times New Roman" w:cs="Times New Roman"/>
                            <w:color w:val="auto"/>
                          </w:rPr>
                          <w:t xml:space="preserve"> </w:t>
                        </w:r>
                        <w:r w:rsidRPr="00EE655E">
                          <w:rPr>
                            <w:rFonts w:ascii="Times New Roman" w:eastAsia="PMingLiU" w:hAnsi="Times New Roman" w:cs="Times New Roman"/>
                            <w:color w:val="auto"/>
                          </w:rPr>
                          <w:t>-</w:t>
                        </w:r>
                        <w:proofErr w:type="gramStart"/>
                        <w:r w:rsidRPr="00EE655E">
                          <w:rPr>
                            <w:rFonts w:ascii="Times New Roman" w:eastAsia="PMingLiU" w:hAnsi="Times New Roman" w:cs="Times New Roman"/>
                            <w:color w:val="auto"/>
                          </w:rPr>
                          <w:t>96:Hindustan</w:t>
                        </w:r>
                        <w:proofErr w:type="gramEnd"/>
                        <w:r w:rsidRPr="00EE655E">
                          <w:rPr>
                            <w:rFonts w:ascii="Times New Roman" w:eastAsia="PMingLiU" w:hAnsi="Times New Roman" w:cs="Times New Roman"/>
                            <w:color w:val="auto"/>
                          </w:rPr>
                          <w:t xml:space="preserve"> Zinc Limited (HZL) Scholarship for Excellence in studies to pursue higher studies.    </w:t>
                        </w:r>
                      </w:p>
                      <w:p w14:paraId="1125F8FF" w14:textId="59E57196" w:rsidR="005338AA" w:rsidRPr="00EE655E" w:rsidRDefault="005338AA" w:rsidP="00F57B73">
                        <w:pPr>
                          <w:pStyle w:val="Heading5"/>
                          <w:spacing w:line="180" w:lineRule="exact"/>
                          <w:ind w:left="158"/>
                          <w:rPr>
                            <w:rFonts w:ascii="Times New Roman" w:eastAsia="PMingLiU" w:hAnsi="Times New Roman" w:cs="Times New Roman"/>
                            <w:color w:val="auto"/>
                          </w:rPr>
                        </w:pPr>
                        <w:r w:rsidRPr="00EE655E">
                          <w:rPr>
                            <w:rFonts w:ascii="Times New Roman" w:eastAsia="PMingLiU" w:hAnsi="Times New Roman" w:cs="Times New Roman"/>
                            <w:color w:val="auto"/>
                          </w:rPr>
                          <w:t>1996: Qualified for GATE Scholarship during ME (CAD) as per UGC-CSIR rules.</w:t>
                        </w:r>
                      </w:p>
                      <w:p w14:paraId="78CDFE96" w14:textId="3A1B6A0F" w:rsidR="005338AA" w:rsidRPr="00EE655E" w:rsidRDefault="005338AA" w:rsidP="00F57B73">
                        <w:pPr>
                          <w:pStyle w:val="Heading5"/>
                          <w:spacing w:line="180" w:lineRule="exact"/>
                          <w:ind w:left="158"/>
                          <w:rPr>
                            <w:rFonts w:ascii="Times New Roman" w:eastAsia="PMingLiU" w:hAnsi="Times New Roman" w:cs="Times New Roman"/>
                            <w:color w:val="auto"/>
                          </w:rPr>
                        </w:pPr>
                        <w:r w:rsidRPr="00EE655E">
                          <w:rPr>
                            <w:rFonts w:ascii="Times New Roman" w:eastAsia="PMingLiU" w:hAnsi="Times New Roman" w:cs="Times New Roman"/>
                            <w:color w:val="auto"/>
                          </w:rPr>
                          <w:t xml:space="preserve">1994: Qualified for Rs.5000/- Scholarship for ‘O’ Level Computer Course by Brilliant’s Computers, Kota.  </w:t>
                        </w:r>
                      </w:p>
                      <w:p w14:paraId="11ACCA4A" w14:textId="5D5827AA" w:rsidR="005338AA" w:rsidRPr="00EE655E" w:rsidRDefault="005338AA" w:rsidP="00F57B73">
                        <w:pPr>
                          <w:pStyle w:val="Heading5"/>
                          <w:spacing w:line="180" w:lineRule="exact"/>
                          <w:ind w:left="158"/>
                          <w:rPr>
                            <w:rFonts w:ascii="Times New Roman" w:eastAsia="PMingLiU" w:hAnsi="Times New Roman" w:cs="Times New Roman"/>
                            <w:color w:val="auto"/>
                          </w:rPr>
                        </w:pPr>
                        <w:r w:rsidRPr="00EE655E">
                          <w:rPr>
                            <w:rFonts w:ascii="Times New Roman" w:eastAsia="PMingLiU" w:hAnsi="Times New Roman" w:cs="Times New Roman"/>
                            <w:color w:val="auto"/>
                          </w:rPr>
                          <w:t>2000: Qualified for Arena Scholarship worth Rs. 23,000 /- for diploma in Web Engineering &amp; E-commerce.</w:t>
                        </w:r>
                      </w:p>
                      <w:p w14:paraId="184A1CD1" w14:textId="0FDDE0C6" w:rsidR="005338AA" w:rsidRPr="00EE655E" w:rsidRDefault="005338AA" w:rsidP="00152D3F">
                        <w:pPr>
                          <w:pStyle w:val="Heading5"/>
                          <w:spacing w:line="180" w:lineRule="exact"/>
                          <w:ind w:left="158"/>
                          <w:rPr>
                            <w:rFonts w:ascii="Times New Roman" w:eastAsia="PMingLiU" w:hAnsi="Times New Roman" w:cs="Times New Roman"/>
                            <w:color w:val="auto"/>
                          </w:rPr>
                        </w:pPr>
                        <w:r w:rsidRPr="00EE655E">
                          <w:rPr>
                            <w:rFonts w:ascii="Times New Roman" w:eastAsia="PMingLiU" w:hAnsi="Times New Roman" w:cs="Times New Roman"/>
                            <w:color w:val="auto"/>
                          </w:rPr>
                          <w:t>1997: Selected for Apprenticeship with Stipend in the Department of Irrigation, Govt. of Rajasthan</w:t>
                        </w:r>
                        <w:r w:rsidRPr="00EE655E">
                          <w:rPr>
                            <w:rFonts w:ascii="Times New Roman" w:eastAsia="PMingLiU" w:hAnsi="Times New Roman" w:cs="Times New Roman" w:hint="cs"/>
                            <w:color w:val="auto"/>
                          </w:rPr>
                          <w:t xml:space="preserve">   </w:t>
                        </w:r>
                      </w:p>
                      <w:p w14:paraId="2929B3B2" w14:textId="77777777" w:rsidR="005338AA" w:rsidRDefault="005338AA" w:rsidP="002157FC">
                        <w:pPr>
                          <w:jc w:val="both"/>
                          <w:rPr>
                            <w:rFonts w:ascii="Gisha" w:hAnsi="Gisha" w:cs="Gisha"/>
                            <w:sz w:val="8"/>
                            <w:szCs w:val="8"/>
                          </w:rPr>
                        </w:pPr>
                      </w:p>
                      <w:p w14:paraId="643C92EB" w14:textId="4E04CC98" w:rsidR="00152D3F" w:rsidRPr="001E7846" w:rsidRDefault="00152D3F" w:rsidP="002157FC">
                        <w:pPr>
                          <w:jc w:val="both"/>
                          <w:rPr>
                            <w:rFonts w:ascii="Gisha" w:hAnsi="Gisha" w:cs="Gisha"/>
                            <w:sz w:val="8"/>
                            <w:szCs w:val="8"/>
                          </w:rPr>
                        </w:pPr>
                      </w:p>
                    </w:tc>
                  </w:tr>
                </w:tbl>
                <w:p w14:paraId="6E18F381" w14:textId="09880735" w:rsidR="005338AA" w:rsidRPr="00AF79E8" w:rsidRDefault="005338AA" w:rsidP="002157FC">
                  <w:pPr>
                    <w:pStyle w:val="ListParagraph"/>
                    <w:spacing w:after="0" w:line="240" w:lineRule="auto"/>
                    <w:ind w:left="216"/>
                    <w:jc w:val="both"/>
                    <w:rPr>
                      <w:rFonts w:ascii="Gisha" w:hAnsi="Gisha" w:cs="Gisha"/>
                      <w:sz w:val="18"/>
                      <w:szCs w:val="18"/>
                    </w:rPr>
                  </w:pPr>
                </w:p>
              </w:tc>
            </w:tr>
          </w:tbl>
          <w:p w14:paraId="478F7698" w14:textId="77777777" w:rsidR="005338AA" w:rsidRPr="00AF79E8" w:rsidRDefault="005338AA" w:rsidP="005338AA">
            <w:pPr>
              <w:spacing w:line="264" w:lineRule="auto"/>
              <w:jc w:val="both"/>
              <w:rPr>
                <w:rFonts w:ascii="Gisha" w:hAnsi="Gisha" w:cs="Gisha"/>
                <w:b/>
              </w:rPr>
            </w:pPr>
          </w:p>
        </w:tc>
      </w:tr>
      <w:tr w:rsidR="005338AA" w:rsidRPr="00AF79E8" w14:paraId="4B236430" w14:textId="77777777" w:rsidTr="00EF17DD">
        <w:trPr>
          <w:gridBefore w:val="1"/>
          <w:gridAfter w:val="1"/>
          <w:wBefore w:w="90" w:type="dxa"/>
          <w:wAfter w:w="509" w:type="dxa"/>
          <w:trHeight w:val="394"/>
          <w:jc w:val="center"/>
        </w:trPr>
        <w:tc>
          <w:tcPr>
            <w:tcW w:w="10080"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AE12A60" w14:textId="74014BCF" w:rsidR="005338AA" w:rsidRPr="0058012C" w:rsidRDefault="00970AEE" w:rsidP="0081795D">
            <w:pPr>
              <w:spacing w:line="264" w:lineRule="auto"/>
              <w:ind w:left="-15" w:hanging="143"/>
              <w:jc w:val="both"/>
              <w:rPr>
                <w:rFonts w:ascii="Gisha" w:hAnsi="Gisha" w:cs="Gisha"/>
                <w:sz w:val="8"/>
                <w:szCs w:val="8"/>
              </w:rPr>
            </w:pPr>
            <w:r w:rsidRPr="0058012C">
              <w:rPr>
                <w:rFonts w:ascii="Gisha" w:hAnsi="Gisha" w:cs="Gisha"/>
                <w:b/>
                <w:iCs/>
                <w:color w:val="000080"/>
                <w:sz w:val="22"/>
                <w:szCs w:val="22"/>
                <w:u w:val="single"/>
              </w:rPr>
              <w:lastRenderedPageBreak/>
              <w:t xml:space="preserve"> </w:t>
            </w:r>
            <w:r w:rsidR="00CD3880" w:rsidRPr="0058012C">
              <w:rPr>
                <w:rFonts w:ascii="Gisha" w:hAnsi="Gisha" w:cs="Gisha"/>
                <w:b/>
                <w:iCs/>
                <w:color w:val="000080"/>
                <w:sz w:val="22"/>
                <w:szCs w:val="22"/>
                <w:u w:val="single"/>
              </w:rPr>
              <w:t xml:space="preserve">O. </w:t>
            </w:r>
            <w:r w:rsidR="005338AA" w:rsidRPr="0058012C">
              <w:rPr>
                <w:rFonts w:ascii="Gisha" w:hAnsi="Gisha" w:cs="Gisha" w:hint="cs"/>
                <w:b/>
                <w:iCs/>
                <w:color w:val="000080"/>
                <w:sz w:val="22"/>
                <w:szCs w:val="22"/>
                <w:u w:val="single"/>
              </w:rPr>
              <w:t>PROFESSIONAL MEMBERSHIPS</w:t>
            </w:r>
          </w:p>
        </w:tc>
      </w:tr>
    </w:tbl>
    <w:p w14:paraId="75DE1852" w14:textId="77777777" w:rsidR="002F4016" w:rsidRPr="002F4016" w:rsidRDefault="00AF79E8" w:rsidP="00C95FE9">
      <w:pPr>
        <w:spacing w:line="264" w:lineRule="auto"/>
        <w:ind w:left="-142"/>
        <w:jc w:val="both"/>
        <w:rPr>
          <w:sz w:val="12"/>
          <w:szCs w:val="12"/>
        </w:rPr>
      </w:pPr>
      <w:r w:rsidRPr="00C32AAD">
        <w:rPr>
          <w:sz w:val="18"/>
          <w:szCs w:val="18"/>
        </w:rPr>
        <w:t xml:space="preserve">  </w:t>
      </w:r>
      <w:r w:rsidR="00C116F2" w:rsidRPr="00C32AAD">
        <w:rPr>
          <w:sz w:val="18"/>
          <w:szCs w:val="18"/>
        </w:rPr>
        <w:t xml:space="preserve"> </w:t>
      </w:r>
      <w:r w:rsidR="005027FC" w:rsidRPr="00C32AAD">
        <w:rPr>
          <w:sz w:val="18"/>
          <w:szCs w:val="18"/>
        </w:rPr>
        <w:t xml:space="preserve">   </w:t>
      </w:r>
      <w:r w:rsidR="005027FC" w:rsidRPr="00C32AAD">
        <w:t xml:space="preserve"> </w:t>
      </w:r>
      <w:r w:rsidR="00260868" w:rsidRPr="00C32AAD">
        <w:t xml:space="preserve">  </w:t>
      </w:r>
    </w:p>
    <w:p w14:paraId="5D27EC21" w14:textId="3678B639" w:rsidR="00181318" w:rsidRPr="00C32AAD" w:rsidRDefault="002F4016" w:rsidP="00C95FE9">
      <w:pPr>
        <w:spacing w:line="264" w:lineRule="auto"/>
        <w:ind w:left="-142"/>
        <w:jc w:val="both"/>
      </w:pPr>
      <w:r>
        <w:t xml:space="preserve">         </w:t>
      </w:r>
      <w:r w:rsidR="00C116F2" w:rsidRPr="00152D3F">
        <w:rPr>
          <w:b/>
          <w:bCs/>
        </w:rPr>
        <w:t>Chartered Engineer &amp; Lifetime Corporate Member</w:t>
      </w:r>
      <w:r w:rsidR="00EE655E" w:rsidRPr="00C32AAD">
        <w:t>-</w:t>
      </w:r>
      <w:r w:rsidR="00C116F2" w:rsidRPr="00C32AAD">
        <w:t>Institution of Engineers</w:t>
      </w:r>
      <w:r w:rsidR="00615582" w:rsidRPr="00C32AAD">
        <w:t xml:space="preserve"> </w:t>
      </w:r>
      <w:r w:rsidR="00C116F2" w:rsidRPr="00C32AAD">
        <w:t>(India)</w:t>
      </w:r>
      <w:r w:rsidR="00615582" w:rsidRPr="00C32AAD">
        <w:t xml:space="preserve"> [</w:t>
      </w:r>
      <w:r w:rsidR="00C116F2" w:rsidRPr="00C32AAD">
        <w:t>AM/ 092617/8</w:t>
      </w:r>
      <w:r w:rsidR="00C32AAD">
        <w:t xml:space="preserve">, </w:t>
      </w:r>
      <w:proofErr w:type="gramStart"/>
      <w:r w:rsidR="00615582" w:rsidRPr="00C32AAD">
        <w:t>D</w:t>
      </w:r>
      <w:r w:rsidR="00C32AAD">
        <w:t>a</w:t>
      </w:r>
      <w:r w:rsidR="00615582" w:rsidRPr="00C32AAD">
        <w:t>t</w:t>
      </w:r>
      <w:r w:rsidR="00C32AAD">
        <w:t>e</w:t>
      </w:r>
      <w:r w:rsidR="00615582" w:rsidRPr="00C32AAD">
        <w:t>d</w:t>
      </w:r>
      <w:r w:rsidR="00C32AAD">
        <w:t xml:space="preserve"> </w:t>
      </w:r>
      <w:r w:rsidR="00615582" w:rsidRPr="00C32AAD">
        <w:t xml:space="preserve"> 02.11.2004</w:t>
      </w:r>
      <w:proofErr w:type="gramEnd"/>
      <w:r w:rsidR="00181318" w:rsidRPr="00C32AAD">
        <w:t>]</w:t>
      </w:r>
    </w:p>
    <w:p w14:paraId="59C5671D" w14:textId="0646AE40" w:rsidR="00F9239D" w:rsidRPr="00C32AAD" w:rsidRDefault="005C2D1C" w:rsidP="00C95FE9">
      <w:pPr>
        <w:spacing w:line="264" w:lineRule="auto"/>
        <w:ind w:left="-142"/>
        <w:jc w:val="both"/>
      </w:pPr>
      <w:r w:rsidRPr="00C32AAD">
        <w:t xml:space="preserve"> </w:t>
      </w:r>
      <w:r w:rsidR="00181318" w:rsidRPr="00C32AAD">
        <w:t xml:space="preserve">  </w:t>
      </w:r>
      <w:r w:rsidR="005027FC" w:rsidRPr="00C32AAD">
        <w:t xml:space="preserve">    </w:t>
      </w:r>
      <w:r w:rsidR="00260868" w:rsidRPr="00C32AAD">
        <w:t xml:space="preserve">  </w:t>
      </w:r>
      <w:r w:rsidR="00C116F2" w:rsidRPr="00152D3F">
        <w:rPr>
          <w:b/>
          <w:bCs/>
        </w:rPr>
        <w:t xml:space="preserve">Member of Project Management Institute (PMI) </w:t>
      </w:r>
      <w:r w:rsidR="00C116F2" w:rsidRPr="00C32AAD">
        <w:t>since Feb 2019 (Membership Id 4521651)</w:t>
      </w:r>
    </w:p>
    <w:p w14:paraId="78FD5C51" w14:textId="77777777" w:rsidR="00152D3F" w:rsidRPr="001E7846" w:rsidRDefault="00152D3F" w:rsidP="007E5C3C">
      <w:pPr>
        <w:spacing w:line="264" w:lineRule="auto"/>
        <w:ind w:left="-142"/>
        <w:jc w:val="both"/>
        <w:rPr>
          <w:rFonts w:ascii="Gisha" w:hAnsi="Gisha" w:cs="Gisha"/>
          <w:sz w:val="8"/>
          <w:szCs w:val="8"/>
        </w:rPr>
      </w:pPr>
    </w:p>
    <w:tbl>
      <w:tblPr>
        <w:tblW w:w="10065" w:type="dxa"/>
        <w:tblBorders>
          <w:top w:val="single" w:sz="4" w:space="0" w:color="auto"/>
          <w:bottom w:val="single" w:sz="18" w:space="0" w:color="auto"/>
        </w:tblBorders>
        <w:tblLayout w:type="fixed"/>
        <w:tblLook w:val="0000" w:firstRow="0" w:lastRow="0" w:firstColumn="0" w:lastColumn="0" w:noHBand="0" w:noVBand="0"/>
      </w:tblPr>
      <w:tblGrid>
        <w:gridCol w:w="10065"/>
      </w:tblGrid>
      <w:tr w:rsidR="00AC2B1A" w:rsidRPr="00AF79E8" w14:paraId="7840239D" w14:textId="77777777" w:rsidTr="00780A4D">
        <w:trPr>
          <w:trHeight w:val="440"/>
        </w:trPr>
        <w:tc>
          <w:tcPr>
            <w:tcW w:w="10065" w:type="dxa"/>
            <w:tcBorders>
              <w:top w:val="single" w:sz="4" w:space="0" w:color="auto"/>
              <w:bottom w:val="single" w:sz="18" w:space="0" w:color="auto"/>
            </w:tcBorders>
            <w:shd w:val="clear" w:color="auto" w:fill="D9D9D9"/>
            <w:vAlign w:val="center"/>
          </w:tcPr>
          <w:p w14:paraId="70409279" w14:textId="33C478A5" w:rsidR="00AC2B1A" w:rsidRPr="0028370C" w:rsidRDefault="005027FC" w:rsidP="007C77D0">
            <w:pPr>
              <w:spacing w:line="264" w:lineRule="auto"/>
              <w:ind w:left="-108" w:firstLine="28"/>
              <w:jc w:val="both"/>
              <w:rPr>
                <w:rFonts w:ascii="Gisha" w:hAnsi="Gisha" w:cs="Gisha"/>
                <w:b/>
                <w:bCs/>
                <w:iCs/>
                <w:color w:val="000080"/>
                <w:sz w:val="22"/>
                <w:szCs w:val="22"/>
                <w:u w:val="single"/>
              </w:rPr>
            </w:pPr>
            <w:r>
              <w:rPr>
                <w:rFonts w:ascii="Gisha" w:hAnsi="Gisha" w:cs="Gisha"/>
                <w:b/>
                <w:iCs/>
                <w:color w:val="000080"/>
                <w:sz w:val="22"/>
                <w:szCs w:val="22"/>
                <w:u w:val="single"/>
              </w:rPr>
              <w:t xml:space="preserve">P. </w:t>
            </w:r>
            <w:r w:rsidR="00AF79E8" w:rsidRPr="0028370C">
              <w:rPr>
                <w:rFonts w:ascii="Gisha" w:hAnsi="Gisha" w:cs="Gisha" w:hint="cs"/>
                <w:b/>
                <w:iCs/>
                <w:color w:val="000080"/>
                <w:sz w:val="22"/>
                <w:szCs w:val="22"/>
                <w:u w:val="single"/>
              </w:rPr>
              <w:t>CURRENT / EXPECTED CTC &amp;NOTICE PERIOD</w:t>
            </w:r>
          </w:p>
        </w:tc>
      </w:tr>
    </w:tbl>
    <w:p w14:paraId="54B32A02" w14:textId="462949D4" w:rsidR="00152D3F" w:rsidRPr="002F4016" w:rsidRDefault="005027FC" w:rsidP="00613F72">
      <w:pPr>
        <w:spacing w:before="60" w:line="264" w:lineRule="auto"/>
        <w:jc w:val="both"/>
        <w:rPr>
          <w:rFonts w:ascii="Gisha" w:hAnsi="Gisha" w:cs="Gisha"/>
          <w:b/>
          <w:sz w:val="6"/>
          <w:szCs w:val="6"/>
        </w:rPr>
      </w:pPr>
      <w:r>
        <w:rPr>
          <w:rFonts w:ascii="Gisha" w:hAnsi="Gisha" w:cs="Gisha"/>
          <w:b/>
          <w:sz w:val="18"/>
          <w:szCs w:val="18"/>
        </w:rPr>
        <w:t xml:space="preserve"> </w:t>
      </w:r>
    </w:p>
    <w:p w14:paraId="5AECC20C" w14:textId="785F699D" w:rsidR="00D86378" w:rsidRDefault="00F9239D" w:rsidP="00613F72">
      <w:pPr>
        <w:spacing w:before="60" w:line="264" w:lineRule="auto"/>
        <w:jc w:val="both"/>
        <w:rPr>
          <w:rFonts w:ascii="Gisha" w:hAnsi="Gisha" w:cs="Gisha"/>
          <w:sz w:val="14"/>
          <w:szCs w:val="14"/>
        </w:rPr>
      </w:pPr>
      <w:r w:rsidRPr="00AF79E8">
        <w:rPr>
          <w:rFonts w:ascii="Gisha" w:hAnsi="Gisha" w:cs="Gisha"/>
          <w:b/>
          <w:sz w:val="18"/>
          <w:szCs w:val="18"/>
        </w:rPr>
        <w:t xml:space="preserve">ANNUAL CTC: INR </w:t>
      </w:r>
      <w:r w:rsidR="008B3016">
        <w:rPr>
          <w:rFonts w:ascii="Gisha" w:hAnsi="Gisha" w:cs="Gisha"/>
          <w:b/>
          <w:sz w:val="18"/>
          <w:szCs w:val="18"/>
        </w:rPr>
        <w:t>63,90,50</w:t>
      </w:r>
      <w:r w:rsidR="00ED248A">
        <w:rPr>
          <w:rFonts w:ascii="Gisha" w:hAnsi="Gisha" w:cs="Gisha"/>
          <w:b/>
          <w:sz w:val="18"/>
          <w:szCs w:val="18"/>
        </w:rPr>
        <w:t>2</w:t>
      </w:r>
      <w:r w:rsidR="005E6661">
        <w:rPr>
          <w:rFonts w:ascii="Gisha" w:hAnsi="Gisha" w:cs="Gisha"/>
          <w:b/>
          <w:sz w:val="18"/>
          <w:szCs w:val="18"/>
        </w:rPr>
        <w:t xml:space="preserve"> (US$</w:t>
      </w:r>
      <w:r w:rsidR="007277FD">
        <w:rPr>
          <w:rFonts w:ascii="Gisha" w:hAnsi="Gisha" w:cs="Gisha"/>
          <w:b/>
          <w:sz w:val="18"/>
          <w:szCs w:val="18"/>
        </w:rPr>
        <w:t xml:space="preserve"> 8</w:t>
      </w:r>
      <w:r w:rsidR="00851F73">
        <w:rPr>
          <w:rFonts w:ascii="Gisha" w:hAnsi="Gisha" w:cs="Gisha"/>
          <w:b/>
          <w:sz w:val="18"/>
          <w:szCs w:val="18"/>
        </w:rPr>
        <w:t>3,536</w:t>
      </w:r>
      <w:r w:rsidR="00A07C3F">
        <w:rPr>
          <w:rFonts w:ascii="Gisha" w:hAnsi="Gisha" w:cs="Gisha"/>
          <w:b/>
          <w:sz w:val="18"/>
          <w:szCs w:val="18"/>
        </w:rPr>
        <w:t xml:space="preserve">), </w:t>
      </w:r>
      <w:r w:rsidRPr="00AF79E8">
        <w:rPr>
          <w:rFonts w:ascii="Gisha" w:hAnsi="Gisha" w:cs="Gisha"/>
          <w:b/>
          <w:sz w:val="18"/>
          <w:szCs w:val="18"/>
        </w:rPr>
        <w:t>EXPECTED</w:t>
      </w:r>
      <w:r w:rsidR="00734651">
        <w:rPr>
          <w:rFonts w:ascii="Gisha" w:hAnsi="Gisha" w:cs="Gisha"/>
          <w:b/>
          <w:sz w:val="18"/>
          <w:szCs w:val="18"/>
        </w:rPr>
        <w:t xml:space="preserve"> </w:t>
      </w:r>
      <w:r w:rsidRPr="00AF79E8">
        <w:rPr>
          <w:rFonts w:ascii="Gisha" w:hAnsi="Gisha" w:cs="Gisha"/>
          <w:b/>
          <w:sz w:val="18"/>
          <w:szCs w:val="18"/>
        </w:rPr>
        <w:t>CTC- N</w:t>
      </w:r>
      <w:r w:rsidR="007277FD">
        <w:rPr>
          <w:rFonts w:ascii="Gisha" w:hAnsi="Gisha" w:cs="Gisha"/>
          <w:b/>
          <w:sz w:val="18"/>
          <w:szCs w:val="18"/>
        </w:rPr>
        <w:t>egotiable</w:t>
      </w:r>
      <w:r w:rsidR="00734651">
        <w:rPr>
          <w:rFonts w:ascii="Gisha" w:hAnsi="Gisha" w:cs="Gisha"/>
          <w:b/>
          <w:sz w:val="18"/>
          <w:szCs w:val="18"/>
        </w:rPr>
        <w:t>,</w:t>
      </w:r>
      <w:r w:rsidR="00FB2F4E">
        <w:rPr>
          <w:rFonts w:ascii="Gisha" w:hAnsi="Gisha" w:cs="Gisha"/>
          <w:b/>
          <w:sz w:val="18"/>
          <w:szCs w:val="18"/>
        </w:rPr>
        <w:t xml:space="preserve"> </w:t>
      </w:r>
      <w:r w:rsidRPr="00AF79E8">
        <w:rPr>
          <w:rFonts w:ascii="Gisha" w:hAnsi="Gisha" w:cs="Gisha"/>
          <w:b/>
          <w:sz w:val="18"/>
          <w:szCs w:val="18"/>
        </w:rPr>
        <w:t>NOTICE PERIOD:</w:t>
      </w:r>
      <w:r w:rsidR="00E4589F">
        <w:rPr>
          <w:rFonts w:ascii="Gisha" w:hAnsi="Gisha" w:cs="Gisha"/>
          <w:b/>
          <w:sz w:val="18"/>
          <w:szCs w:val="18"/>
        </w:rPr>
        <w:t xml:space="preserve"> </w:t>
      </w:r>
      <w:r w:rsidR="00415390">
        <w:rPr>
          <w:rFonts w:ascii="Gisha" w:hAnsi="Gisha" w:cs="Gisha"/>
          <w:b/>
          <w:sz w:val="18"/>
          <w:szCs w:val="18"/>
        </w:rPr>
        <w:t>3</w:t>
      </w:r>
      <w:r w:rsidRPr="00AF79E8">
        <w:rPr>
          <w:rFonts w:ascii="Gisha" w:hAnsi="Gisha" w:cs="Gisha"/>
          <w:b/>
          <w:sz w:val="18"/>
          <w:szCs w:val="18"/>
        </w:rPr>
        <w:t xml:space="preserve"> M</w:t>
      </w:r>
      <w:r w:rsidR="007277FD">
        <w:rPr>
          <w:rFonts w:ascii="Gisha" w:hAnsi="Gisha" w:cs="Gisha"/>
          <w:b/>
          <w:sz w:val="18"/>
          <w:szCs w:val="18"/>
        </w:rPr>
        <w:t>onth</w:t>
      </w:r>
      <w:r w:rsidR="00415390">
        <w:rPr>
          <w:rFonts w:ascii="Gisha" w:hAnsi="Gisha" w:cs="Gisha"/>
          <w:b/>
          <w:sz w:val="18"/>
          <w:szCs w:val="18"/>
        </w:rPr>
        <w:t>s</w:t>
      </w:r>
      <w:r w:rsidRPr="00AF79E8">
        <w:rPr>
          <w:rFonts w:ascii="Gisha" w:hAnsi="Gisha" w:cs="Gisha"/>
          <w:b/>
          <w:sz w:val="18"/>
          <w:szCs w:val="18"/>
        </w:rPr>
        <w:t xml:space="preserve"> </w:t>
      </w:r>
      <w:r w:rsidRPr="00AF79E8">
        <w:rPr>
          <w:rFonts w:ascii="Gisha" w:hAnsi="Gisha" w:cs="Gisha"/>
          <w:sz w:val="14"/>
          <w:szCs w:val="14"/>
        </w:rPr>
        <w:t>(</w:t>
      </w:r>
      <w:r w:rsidR="00FB2F4E">
        <w:rPr>
          <w:rFonts w:ascii="Gisha" w:hAnsi="Gisha" w:cs="Gisha"/>
          <w:sz w:val="14"/>
          <w:szCs w:val="14"/>
        </w:rPr>
        <w:t>Reducible to 2 Months via buyout)</w:t>
      </w:r>
    </w:p>
    <w:p w14:paraId="7F639289" w14:textId="77777777" w:rsidR="00152D3F" w:rsidRPr="002F4016" w:rsidRDefault="00152D3F" w:rsidP="00613F72">
      <w:pPr>
        <w:spacing w:before="60" w:line="264" w:lineRule="auto"/>
        <w:jc w:val="both"/>
        <w:rPr>
          <w:rFonts w:ascii="Gisha" w:hAnsi="Gisha" w:cs="Gisha"/>
          <w:sz w:val="6"/>
          <w:szCs w:val="6"/>
        </w:rPr>
      </w:pPr>
    </w:p>
    <w:tbl>
      <w:tblPr>
        <w:tblW w:w="10065" w:type="dxa"/>
        <w:tblBorders>
          <w:top w:val="single" w:sz="4" w:space="0" w:color="auto"/>
          <w:bottom w:val="single" w:sz="18" w:space="0" w:color="auto"/>
        </w:tblBorders>
        <w:tblLayout w:type="fixed"/>
        <w:tblLook w:val="0000" w:firstRow="0" w:lastRow="0" w:firstColumn="0" w:lastColumn="0" w:noHBand="0" w:noVBand="0"/>
      </w:tblPr>
      <w:tblGrid>
        <w:gridCol w:w="10065"/>
      </w:tblGrid>
      <w:tr w:rsidR="00AC2B1A" w:rsidRPr="00AF79E8" w14:paraId="0E0FAD34" w14:textId="77777777" w:rsidTr="00780A4D">
        <w:trPr>
          <w:trHeight w:val="440"/>
        </w:trPr>
        <w:tc>
          <w:tcPr>
            <w:tcW w:w="10065" w:type="dxa"/>
            <w:tcBorders>
              <w:top w:val="single" w:sz="4" w:space="0" w:color="auto"/>
              <w:bottom w:val="single" w:sz="18" w:space="0" w:color="auto"/>
            </w:tcBorders>
            <w:shd w:val="clear" w:color="auto" w:fill="D9D9D9"/>
            <w:vAlign w:val="center"/>
          </w:tcPr>
          <w:p w14:paraId="1A06B30D" w14:textId="0ADF0F15" w:rsidR="00AC2B1A" w:rsidRPr="0028370C" w:rsidRDefault="005027FC" w:rsidP="005027FC">
            <w:pPr>
              <w:spacing w:line="264" w:lineRule="auto"/>
              <w:ind w:hanging="80"/>
              <w:jc w:val="both"/>
              <w:rPr>
                <w:rFonts w:ascii="Gisha" w:hAnsi="Gisha" w:cs="Gisha"/>
                <w:b/>
                <w:bCs/>
                <w:iCs/>
                <w:color w:val="000080"/>
                <w:sz w:val="22"/>
                <w:szCs w:val="22"/>
                <w:u w:val="single"/>
              </w:rPr>
            </w:pPr>
            <w:r>
              <w:rPr>
                <w:rFonts w:ascii="Gisha" w:hAnsi="Gisha" w:cs="Gisha"/>
                <w:b/>
                <w:iCs/>
                <w:color w:val="000080"/>
                <w:sz w:val="22"/>
                <w:szCs w:val="22"/>
                <w:u w:val="single"/>
              </w:rPr>
              <w:t xml:space="preserve">Q. </w:t>
            </w:r>
            <w:r w:rsidR="00AF79E8" w:rsidRPr="0028370C">
              <w:rPr>
                <w:rFonts w:ascii="Gisha" w:hAnsi="Gisha" w:cs="Gisha" w:hint="cs"/>
                <w:b/>
                <w:iCs/>
                <w:color w:val="000080"/>
                <w:sz w:val="22"/>
                <w:szCs w:val="22"/>
                <w:u w:val="single"/>
              </w:rPr>
              <w:t>FAMILY BACKGROUND</w:t>
            </w:r>
          </w:p>
        </w:tc>
      </w:tr>
    </w:tbl>
    <w:p w14:paraId="24E3BAAD" w14:textId="77777777" w:rsidR="002F4016" w:rsidRPr="002F4016" w:rsidRDefault="00AC2B1A" w:rsidP="00613F72">
      <w:pPr>
        <w:spacing w:line="264" w:lineRule="auto"/>
        <w:ind w:left="-142"/>
        <w:jc w:val="both"/>
        <w:rPr>
          <w:rFonts w:ascii="Gisha" w:hAnsi="Gisha" w:cs="Gisha"/>
          <w:sz w:val="12"/>
          <w:szCs w:val="12"/>
        </w:rPr>
      </w:pPr>
      <w:r w:rsidRPr="00AF79E8">
        <w:rPr>
          <w:rFonts w:ascii="Gisha" w:hAnsi="Gisha" w:cs="Gisha" w:hint="cs"/>
          <w:sz w:val="18"/>
          <w:szCs w:val="18"/>
        </w:rPr>
        <w:t xml:space="preserve"> </w:t>
      </w:r>
      <w:r w:rsidR="00AF79E8" w:rsidRPr="00AF79E8">
        <w:rPr>
          <w:rFonts w:ascii="Gisha" w:hAnsi="Gisha" w:cs="Gisha" w:hint="cs"/>
          <w:sz w:val="18"/>
          <w:szCs w:val="18"/>
        </w:rPr>
        <w:t xml:space="preserve"> </w:t>
      </w:r>
      <w:r w:rsidR="005027FC">
        <w:rPr>
          <w:rFonts w:ascii="Gisha" w:hAnsi="Gisha" w:cs="Gisha"/>
          <w:sz w:val="18"/>
          <w:szCs w:val="18"/>
        </w:rPr>
        <w:t xml:space="preserve">    </w:t>
      </w:r>
      <w:r w:rsidR="00AF79E8" w:rsidRPr="00AF79E8">
        <w:rPr>
          <w:rFonts w:ascii="Gisha" w:hAnsi="Gisha" w:cs="Gisha" w:hint="cs"/>
          <w:sz w:val="18"/>
          <w:szCs w:val="18"/>
        </w:rPr>
        <w:t xml:space="preserve"> </w:t>
      </w:r>
      <w:r w:rsidR="00260868">
        <w:rPr>
          <w:rFonts w:ascii="Gisha" w:hAnsi="Gisha" w:cs="Gisha"/>
          <w:sz w:val="18"/>
          <w:szCs w:val="18"/>
        </w:rPr>
        <w:t xml:space="preserve">  </w:t>
      </w:r>
    </w:p>
    <w:p w14:paraId="03C0C0DA" w14:textId="7A85B628" w:rsidR="00613F72" w:rsidRDefault="002F4016" w:rsidP="00613F72">
      <w:pPr>
        <w:spacing w:line="264" w:lineRule="auto"/>
        <w:ind w:left="-142"/>
        <w:jc w:val="both"/>
        <w:rPr>
          <w:rFonts w:ascii="Gisha" w:hAnsi="Gisha" w:cs="Gisha"/>
          <w:sz w:val="18"/>
          <w:szCs w:val="18"/>
        </w:rPr>
      </w:pPr>
      <w:r>
        <w:rPr>
          <w:rFonts w:ascii="Gisha" w:hAnsi="Gisha" w:cs="Gisha"/>
          <w:sz w:val="18"/>
          <w:szCs w:val="18"/>
        </w:rPr>
        <w:t xml:space="preserve">         </w:t>
      </w:r>
      <w:r w:rsidR="00AC2B1A" w:rsidRPr="0095322D">
        <w:rPr>
          <w:rFonts w:ascii="Gisha" w:hAnsi="Gisha" w:cs="Gisha" w:hint="cs"/>
          <w:sz w:val="18"/>
          <w:szCs w:val="18"/>
        </w:rPr>
        <w:t>Wife – Rekha Paliwal, 4</w:t>
      </w:r>
      <w:r w:rsidR="00D34DA6">
        <w:rPr>
          <w:rFonts w:ascii="Gisha" w:hAnsi="Gisha" w:cs="Gisha"/>
          <w:sz w:val="18"/>
          <w:szCs w:val="18"/>
        </w:rPr>
        <w:t>9</w:t>
      </w:r>
      <w:r w:rsidR="00AC2B1A" w:rsidRPr="0095322D">
        <w:rPr>
          <w:rFonts w:ascii="Gisha" w:hAnsi="Gisha" w:cs="Gisha" w:hint="cs"/>
          <w:sz w:val="18"/>
          <w:szCs w:val="18"/>
        </w:rPr>
        <w:t xml:space="preserve">, B.Sc., M.A., B.Ed., Ex Science teacher, </w:t>
      </w:r>
      <w:r w:rsidR="00BD4343" w:rsidRPr="0095322D">
        <w:rPr>
          <w:rFonts w:ascii="Gisha" w:hAnsi="Gisha" w:cs="Gisha"/>
          <w:sz w:val="18"/>
          <w:szCs w:val="18"/>
        </w:rPr>
        <w:t>currently</w:t>
      </w:r>
      <w:r w:rsidR="00AC2B1A" w:rsidRPr="0095322D">
        <w:rPr>
          <w:rFonts w:ascii="Gisha" w:hAnsi="Gisha" w:cs="Gisha" w:hint="cs"/>
          <w:sz w:val="18"/>
          <w:szCs w:val="18"/>
        </w:rPr>
        <w:t xml:space="preserve"> homemaker</w:t>
      </w:r>
    </w:p>
    <w:p w14:paraId="4F623030" w14:textId="0067B838" w:rsidR="004D0455" w:rsidRPr="00613F72" w:rsidRDefault="00613F72" w:rsidP="00613F72">
      <w:pPr>
        <w:spacing w:line="264" w:lineRule="auto"/>
        <w:ind w:left="-142"/>
        <w:jc w:val="both"/>
        <w:rPr>
          <w:rFonts w:ascii="Gisha" w:hAnsi="Gisha" w:cs="Gisha"/>
          <w:sz w:val="18"/>
          <w:szCs w:val="18"/>
        </w:rPr>
      </w:pPr>
      <w:r>
        <w:rPr>
          <w:rFonts w:ascii="Gisha" w:hAnsi="Gisha" w:cs="Gisha"/>
          <w:sz w:val="18"/>
          <w:szCs w:val="18"/>
        </w:rPr>
        <w:t xml:space="preserve">       </w:t>
      </w:r>
      <w:r w:rsidR="00260868">
        <w:rPr>
          <w:rFonts w:ascii="Gisha" w:hAnsi="Gisha" w:cs="Gisha"/>
          <w:sz w:val="18"/>
          <w:szCs w:val="18"/>
        </w:rPr>
        <w:t xml:space="preserve">  </w:t>
      </w:r>
      <w:r w:rsidR="00AC2B1A" w:rsidRPr="0095322D">
        <w:rPr>
          <w:rFonts w:ascii="Gisha" w:hAnsi="Gisha" w:cs="Gisha" w:hint="cs"/>
          <w:sz w:val="18"/>
          <w:szCs w:val="18"/>
        </w:rPr>
        <w:t xml:space="preserve">Son -- </w:t>
      </w:r>
      <w:proofErr w:type="spellStart"/>
      <w:r w:rsidR="00AC2B1A" w:rsidRPr="0095322D">
        <w:rPr>
          <w:rFonts w:ascii="Gisha" w:hAnsi="Gisha" w:cs="Gisha" w:hint="cs"/>
          <w:sz w:val="18"/>
          <w:szCs w:val="18"/>
        </w:rPr>
        <w:t>Hitansh</w:t>
      </w:r>
      <w:proofErr w:type="spellEnd"/>
      <w:r w:rsidR="00AC2B1A" w:rsidRPr="0095322D">
        <w:rPr>
          <w:rFonts w:ascii="Gisha" w:hAnsi="Gisha" w:cs="Gisha" w:hint="cs"/>
          <w:sz w:val="18"/>
          <w:szCs w:val="18"/>
        </w:rPr>
        <w:t xml:space="preserve"> Paliwal,</w:t>
      </w:r>
      <w:r w:rsidR="00F8369A">
        <w:rPr>
          <w:rFonts w:ascii="Gisha" w:hAnsi="Gisha" w:cs="Gisha"/>
          <w:sz w:val="18"/>
          <w:szCs w:val="18"/>
        </w:rPr>
        <w:t xml:space="preserve"> </w:t>
      </w:r>
      <w:r w:rsidR="00AC2B1A" w:rsidRPr="0095322D">
        <w:rPr>
          <w:rFonts w:ascii="Gisha" w:hAnsi="Gisha" w:cs="Gisha" w:hint="cs"/>
          <w:sz w:val="18"/>
          <w:szCs w:val="18"/>
        </w:rPr>
        <w:t>2</w:t>
      </w:r>
      <w:r w:rsidR="00D34DA6">
        <w:rPr>
          <w:rFonts w:ascii="Gisha" w:hAnsi="Gisha" w:cs="Gisha"/>
          <w:sz w:val="18"/>
          <w:szCs w:val="18"/>
        </w:rPr>
        <w:t>3</w:t>
      </w:r>
      <w:r w:rsidR="00AC2B1A" w:rsidRPr="0095322D">
        <w:rPr>
          <w:rFonts w:ascii="Gisha" w:hAnsi="Gisha" w:cs="Gisha" w:hint="cs"/>
          <w:sz w:val="18"/>
          <w:szCs w:val="18"/>
        </w:rPr>
        <w:t>, B.Tech</w:t>
      </w:r>
      <w:r w:rsidR="00730C37" w:rsidRPr="0095322D">
        <w:rPr>
          <w:rFonts w:ascii="Gisha" w:hAnsi="Gisha" w:cs="Gisha" w:hint="cs"/>
          <w:sz w:val="18"/>
          <w:szCs w:val="18"/>
        </w:rPr>
        <w:t>.</w:t>
      </w:r>
      <w:r w:rsidR="00AC2B1A" w:rsidRPr="0095322D">
        <w:rPr>
          <w:rFonts w:ascii="Gisha" w:hAnsi="Gisha" w:cs="Gisha" w:hint="cs"/>
          <w:sz w:val="18"/>
          <w:szCs w:val="18"/>
        </w:rPr>
        <w:t>(CSE)</w:t>
      </w:r>
      <w:r w:rsidR="00481F23" w:rsidRPr="0095322D">
        <w:rPr>
          <w:rFonts w:ascii="Gisha" w:hAnsi="Gisha" w:cs="Gisha" w:hint="cs"/>
          <w:sz w:val="18"/>
          <w:szCs w:val="18"/>
        </w:rPr>
        <w:t xml:space="preserve"> VIT,</w:t>
      </w:r>
      <w:r w:rsidR="00F8369A">
        <w:rPr>
          <w:rFonts w:ascii="Gisha" w:hAnsi="Gisha" w:cs="Gisha"/>
          <w:sz w:val="18"/>
          <w:szCs w:val="18"/>
        </w:rPr>
        <w:t xml:space="preserve"> </w:t>
      </w:r>
      <w:r w:rsidR="00481F23" w:rsidRPr="0095322D">
        <w:rPr>
          <w:rFonts w:ascii="Gisha" w:hAnsi="Gisha" w:cs="Gisha" w:hint="cs"/>
          <w:sz w:val="18"/>
          <w:szCs w:val="18"/>
        </w:rPr>
        <w:t>Vellore</w:t>
      </w:r>
      <w:r w:rsidR="00AC2B1A" w:rsidRPr="0095322D">
        <w:rPr>
          <w:rFonts w:ascii="Gisha" w:hAnsi="Gisha" w:cs="Gisha" w:hint="cs"/>
          <w:sz w:val="18"/>
          <w:szCs w:val="18"/>
        </w:rPr>
        <w:t xml:space="preserve">, working as </w:t>
      </w:r>
      <w:r w:rsidR="00AC2B1A" w:rsidRPr="0095322D">
        <w:rPr>
          <w:rFonts w:ascii="Gisha" w:hAnsi="Gisha" w:cs="Gisha" w:hint="cs"/>
          <w:color w:val="222222"/>
          <w:sz w:val="18"/>
          <w:szCs w:val="18"/>
        </w:rPr>
        <w:t>Project Manager</w:t>
      </w:r>
      <w:r w:rsidR="00F8369A">
        <w:rPr>
          <w:rFonts w:ascii="Gisha" w:hAnsi="Gisha" w:cs="Gisha"/>
          <w:color w:val="222222"/>
          <w:sz w:val="18"/>
          <w:szCs w:val="18"/>
        </w:rPr>
        <w:t xml:space="preserve"> </w:t>
      </w:r>
      <w:r w:rsidR="00AC2B1A" w:rsidRPr="0095322D">
        <w:rPr>
          <w:rFonts w:ascii="Gisha" w:hAnsi="Gisha" w:cs="Gisha" w:hint="cs"/>
          <w:color w:val="222222"/>
          <w:sz w:val="18"/>
          <w:szCs w:val="18"/>
        </w:rPr>
        <w:t>at Microsoft</w:t>
      </w:r>
      <w:r w:rsidR="00F14A40" w:rsidRPr="0095322D">
        <w:rPr>
          <w:rFonts w:ascii="Gisha" w:hAnsi="Gisha" w:cs="Gisha" w:hint="cs"/>
          <w:color w:val="222222"/>
          <w:sz w:val="18"/>
          <w:szCs w:val="18"/>
        </w:rPr>
        <w:t xml:space="preserve"> </w:t>
      </w:r>
      <w:r w:rsidR="00AC2B1A" w:rsidRPr="0095322D">
        <w:rPr>
          <w:rFonts w:ascii="Gisha" w:hAnsi="Gisha" w:cs="Gisha" w:hint="cs"/>
          <w:color w:val="222222"/>
          <w:sz w:val="18"/>
          <w:szCs w:val="18"/>
        </w:rPr>
        <w:t>(India) at Hyderabad</w:t>
      </w:r>
      <w:r w:rsidR="00F8369A">
        <w:rPr>
          <w:rFonts w:ascii="Gisha" w:hAnsi="Gisha" w:cs="Gisha"/>
          <w:color w:val="222222"/>
          <w:sz w:val="18"/>
          <w:szCs w:val="18"/>
        </w:rPr>
        <w:t xml:space="preserve"> since Aug’20</w:t>
      </w:r>
    </w:p>
    <w:sectPr w:rsidR="004D0455" w:rsidRPr="00613F72" w:rsidSect="00171721">
      <w:headerReference w:type="default" r:id="rId23"/>
      <w:footerReference w:type="default" r:id="rId24"/>
      <w:headerReference w:type="first" r:id="rId25"/>
      <w:pgSz w:w="11907" w:h="16840" w:code="9"/>
      <w:pgMar w:top="720" w:right="720" w:bottom="720" w:left="720" w:header="547" w:footer="302"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18F96" w14:textId="77777777" w:rsidR="002B3407" w:rsidRDefault="002B3407">
      <w:r>
        <w:separator/>
      </w:r>
    </w:p>
  </w:endnote>
  <w:endnote w:type="continuationSeparator" w:id="0">
    <w:p w14:paraId="4045C785" w14:textId="77777777" w:rsidR="002B3407" w:rsidRDefault="002B3407">
      <w:r>
        <w:continuationSeparator/>
      </w:r>
    </w:p>
  </w:endnote>
  <w:endnote w:type="continuationNotice" w:id="1">
    <w:p w14:paraId="48204E8A" w14:textId="77777777" w:rsidR="002B3407" w:rsidRDefault="002B34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sha">
    <w:altName w:val="Gisha"/>
    <w:charset w:val="B1"/>
    <w:family w:val="swiss"/>
    <w:pitch w:val="variable"/>
    <w:sig w:usb0="80000807" w:usb1="40000042" w:usb2="00000000" w:usb3="00000000" w:csb0="0000002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6FB43" w14:textId="77777777" w:rsidR="00EF2D8B" w:rsidRDefault="002B3407" w:rsidP="006F7B69">
    <w:pPr>
      <w:pStyle w:val="Footer"/>
      <w:jc w:val="center"/>
      <w:rPr>
        <w:rFonts w:ascii="Arial" w:hAnsi="Arial" w:cs="Arial"/>
        <w:lang w:val="en-US"/>
      </w:rPr>
    </w:pPr>
  </w:p>
  <w:p w14:paraId="1CA22251" w14:textId="77777777" w:rsidR="00883DBD" w:rsidRPr="00515A8C" w:rsidRDefault="00C116F2" w:rsidP="006F7B69">
    <w:pPr>
      <w:pStyle w:val="Footer"/>
      <w:jc w:val="center"/>
      <w:rPr>
        <w:sz w:val="16"/>
        <w:szCs w:val="16"/>
      </w:rPr>
    </w:pPr>
    <w:r w:rsidRPr="00515A8C">
      <w:rPr>
        <w:rFonts w:ascii="Arial" w:hAnsi="Arial" w:cs="Arial"/>
        <w:sz w:val="16"/>
        <w:szCs w:val="16"/>
        <w:lang w:val="en-US"/>
      </w:rPr>
      <w:t xml:space="preserve">Page </w:t>
    </w:r>
    <w:r w:rsidR="00596017" w:rsidRPr="00515A8C">
      <w:rPr>
        <w:rStyle w:val="PageNumber"/>
        <w:rFonts w:ascii="Arial" w:hAnsi="Arial" w:cs="Arial"/>
        <w:sz w:val="16"/>
        <w:szCs w:val="16"/>
      </w:rPr>
      <w:fldChar w:fldCharType="begin"/>
    </w:r>
    <w:r w:rsidRPr="00515A8C">
      <w:rPr>
        <w:rStyle w:val="PageNumber"/>
        <w:rFonts w:ascii="Arial" w:hAnsi="Arial" w:cs="Arial"/>
        <w:sz w:val="16"/>
        <w:szCs w:val="16"/>
      </w:rPr>
      <w:instrText xml:space="preserve"> PAGE </w:instrText>
    </w:r>
    <w:r w:rsidR="00596017" w:rsidRPr="00515A8C">
      <w:rPr>
        <w:rStyle w:val="PageNumber"/>
        <w:rFonts w:ascii="Arial" w:hAnsi="Arial" w:cs="Arial"/>
        <w:sz w:val="16"/>
        <w:szCs w:val="16"/>
      </w:rPr>
      <w:fldChar w:fldCharType="separate"/>
    </w:r>
    <w:r w:rsidR="0069107F" w:rsidRPr="00515A8C">
      <w:rPr>
        <w:rStyle w:val="PageNumber"/>
        <w:rFonts w:ascii="Arial" w:hAnsi="Arial" w:cs="Arial"/>
        <w:noProof/>
        <w:sz w:val="16"/>
        <w:szCs w:val="16"/>
      </w:rPr>
      <w:t>2</w:t>
    </w:r>
    <w:r w:rsidR="00596017" w:rsidRPr="00515A8C">
      <w:rPr>
        <w:rStyle w:val="PageNumbe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330B2" w14:textId="77777777" w:rsidR="002B3407" w:rsidRDefault="002B3407">
      <w:r>
        <w:separator/>
      </w:r>
    </w:p>
  </w:footnote>
  <w:footnote w:type="continuationSeparator" w:id="0">
    <w:p w14:paraId="4AFED97C" w14:textId="77777777" w:rsidR="002B3407" w:rsidRDefault="002B3407">
      <w:r>
        <w:continuationSeparator/>
      </w:r>
    </w:p>
  </w:footnote>
  <w:footnote w:type="continuationNotice" w:id="1">
    <w:p w14:paraId="117A1346" w14:textId="77777777" w:rsidR="002B3407" w:rsidRDefault="002B34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85273" w14:textId="77777777" w:rsidR="0015298E" w:rsidRDefault="002B3407" w:rsidP="0015298E">
    <w:pPr>
      <w:widowControl/>
      <w:tabs>
        <w:tab w:val="center" w:pos="4153"/>
        <w:tab w:val="right" w:pos="8306"/>
      </w:tabs>
      <w:autoSpaceDE/>
      <w:autoSpaceDN/>
      <w:adjustRightInd/>
      <w:ind w:left="90" w:right="-19"/>
      <w:jc w:val="right"/>
    </w:pPr>
  </w:p>
  <w:p w14:paraId="3CEFC817" w14:textId="77777777" w:rsidR="00883DBD" w:rsidRPr="0015298E" w:rsidRDefault="00C116F2" w:rsidP="0015298E">
    <w:pPr>
      <w:widowControl/>
      <w:tabs>
        <w:tab w:val="center" w:pos="4153"/>
        <w:tab w:val="right" w:pos="8306"/>
      </w:tabs>
      <w:autoSpaceDE/>
      <w:autoSpaceDN/>
      <w:adjustRightInd/>
      <w:ind w:left="90" w:right="-19"/>
      <w:jc w:val="right"/>
      <w:rPr>
        <w:rFonts w:ascii="Arial" w:hAnsi="Arial"/>
        <w:sz w:val="23"/>
        <w:szCs w:val="23"/>
      </w:rPr>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2FFC7" w14:textId="77777777" w:rsidR="003C70F1" w:rsidRPr="00912D3B" w:rsidRDefault="002B3407" w:rsidP="00912D3B">
    <w:pPr>
      <w:pStyle w:val="Header"/>
      <w:tabs>
        <w:tab w:val="right" w:pos="9090"/>
      </w:tabs>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B6CA2"/>
    <w:multiLevelType w:val="multilevel"/>
    <w:tmpl w:val="C8F01D68"/>
    <w:lvl w:ilvl="0">
      <w:start w:val="1"/>
      <w:numFmt w:val="bullet"/>
      <w:lvlText w:val=""/>
      <w:lvlJc w:val="left"/>
      <w:pPr>
        <w:ind w:left="360" w:hanging="360"/>
      </w:pPr>
      <w:rPr>
        <w:rFonts w:ascii="Symbol" w:hAnsi="Symbol" w:hint="default"/>
        <w:b/>
        <w:sz w:val="16"/>
        <w:szCs w:val="16"/>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14AD633E"/>
    <w:multiLevelType w:val="hybridMultilevel"/>
    <w:tmpl w:val="31F617DC"/>
    <w:lvl w:ilvl="0" w:tplc="40090001">
      <w:start w:val="1"/>
      <w:numFmt w:val="bullet"/>
      <w:lvlText w:val=""/>
      <w:lvlJc w:val="left"/>
      <w:pPr>
        <w:ind w:left="360" w:hanging="360"/>
      </w:pPr>
      <w:rPr>
        <w:rFonts w:ascii="Symbol" w:hAnsi="Symbol"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15:restartNumberingAfterBreak="0">
    <w:nsid w:val="193E27FD"/>
    <w:multiLevelType w:val="multilevel"/>
    <w:tmpl w:val="4B4C0298"/>
    <w:lvl w:ilvl="0">
      <w:start w:val="1"/>
      <w:numFmt w:val="decimal"/>
      <w:lvlText w:val="%1"/>
      <w:lvlJc w:val="left"/>
      <w:pPr>
        <w:tabs>
          <w:tab w:val="num" w:pos="405"/>
        </w:tabs>
        <w:ind w:left="405" w:hanging="4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1C0A677D"/>
    <w:multiLevelType w:val="hybridMultilevel"/>
    <w:tmpl w:val="DAE634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D323A20"/>
    <w:multiLevelType w:val="hybridMultilevel"/>
    <w:tmpl w:val="3A263F8E"/>
    <w:lvl w:ilvl="0" w:tplc="0C090001">
      <w:start w:val="1"/>
      <w:numFmt w:val="bullet"/>
      <w:lvlText w:val=""/>
      <w:lvlJc w:val="left"/>
      <w:pPr>
        <w:ind w:left="709" w:hanging="360"/>
      </w:pPr>
      <w:rPr>
        <w:rFonts w:ascii="Symbol" w:hAnsi="Symbol" w:hint="default"/>
      </w:rPr>
    </w:lvl>
    <w:lvl w:ilvl="1" w:tplc="0C090003" w:tentative="1">
      <w:start w:val="1"/>
      <w:numFmt w:val="bullet"/>
      <w:lvlText w:val="o"/>
      <w:lvlJc w:val="left"/>
      <w:pPr>
        <w:ind w:left="1429" w:hanging="360"/>
      </w:pPr>
      <w:rPr>
        <w:rFonts w:ascii="Courier New" w:hAnsi="Courier New" w:cs="Courier New" w:hint="default"/>
      </w:rPr>
    </w:lvl>
    <w:lvl w:ilvl="2" w:tplc="0C090005" w:tentative="1">
      <w:start w:val="1"/>
      <w:numFmt w:val="bullet"/>
      <w:lvlText w:val=""/>
      <w:lvlJc w:val="left"/>
      <w:pPr>
        <w:ind w:left="2149" w:hanging="360"/>
      </w:pPr>
      <w:rPr>
        <w:rFonts w:ascii="Wingdings" w:hAnsi="Wingdings" w:hint="default"/>
      </w:rPr>
    </w:lvl>
    <w:lvl w:ilvl="3" w:tplc="0C090001" w:tentative="1">
      <w:start w:val="1"/>
      <w:numFmt w:val="bullet"/>
      <w:lvlText w:val=""/>
      <w:lvlJc w:val="left"/>
      <w:pPr>
        <w:ind w:left="2869" w:hanging="360"/>
      </w:pPr>
      <w:rPr>
        <w:rFonts w:ascii="Symbol" w:hAnsi="Symbol" w:hint="default"/>
      </w:rPr>
    </w:lvl>
    <w:lvl w:ilvl="4" w:tplc="0C090003" w:tentative="1">
      <w:start w:val="1"/>
      <w:numFmt w:val="bullet"/>
      <w:lvlText w:val="o"/>
      <w:lvlJc w:val="left"/>
      <w:pPr>
        <w:ind w:left="3589" w:hanging="360"/>
      </w:pPr>
      <w:rPr>
        <w:rFonts w:ascii="Courier New" w:hAnsi="Courier New" w:cs="Courier New" w:hint="default"/>
      </w:rPr>
    </w:lvl>
    <w:lvl w:ilvl="5" w:tplc="0C090005" w:tentative="1">
      <w:start w:val="1"/>
      <w:numFmt w:val="bullet"/>
      <w:lvlText w:val=""/>
      <w:lvlJc w:val="left"/>
      <w:pPr>
        <w:ind w:left="4309" w:hanging="360"/>
      </w:pPr>
      <w:rPr>
        <w:rFonts w:ascii="Wingdings" w:hAnsi="Wingdings" w:hint="default"/>
      </w:rPr>
    </w:lvl>
    <w:lvl w:ilvl="6" w:tplc="0C090001" w:tentative="1">
      <w:start w:val="1"/>
      <w:numFmt w:val="bullet"/>
      <w:lvlText w:val=""/>
      <w:lvlJc w:val="left"/>
      <w:pPr>
        <w:ind w:left="5029" w:hanging="360"/>
      </w:pPr>
      <w:rPr>
        <w:rFonts w:ascii="Symbol" w:hAnsi="Symbol" w:hint="default"/>
      </w:rPr>
    </w:lvl>
    <w:lvl w:ilvl="7" w:tplc="0C090003" w:tentative="1">
      <w:start w:val="1"/>
      <w:numFmt w:val="bullet"/>
      <w:lvlText w:val="o"/>
      <w:lvlJc w:val="left"/>
      <w:pPr>
        <w:ind w:left="5749" w:hanging="360"/>
      </w:pPr>
      <w:rPr>
        <w:rFonts w:ascii="Courier New" w:hAnsi="Courier New" w:cs="Courier New" w:hint="default"/>
      </w:rPr>
    </w:lvl>
    <w:lvl w:ilvl="8" w:tplc="0C090005" w:tentative="1">
      <w:start w:val="1"/>
      <w:numFmt w:val="bullet"/>
      <w:lvlText w:val=""/>
      <w:lvlJc w:val="left"/>
      <w:pPr>
        <w:ind w:left="6469" w:hanging="360"/>
      </w:pPr>
      <w:rPr>
        <w:rFonts w:ascii="Wingdings" w:hAnsi="Wingdings" w:hint="default"/>
      </w:rPr>
    </w:lvl>
  </w:abstractNum>
  <w:abstractNum w:abstractNumId="5" w15:restartNumberingAfterBreak="0">
    <w:nsid w:val="1FE12147"/>
    <w:multiLevelType w:val="hybridMultilevel"/>
    <w:tmpl w:val="907ED378"/>
    <w:lvl w:ilvl="0" w:tplc="4009000F">
      <w:start w:val="1"/>
      <w:numFmt w:val="decimal"/>
      <w:lvlText w:val="%1."/>
      <w:lvlJc w:val="left"/>
      <w:pPr>
        <w:ind w:left="653" w:hanging="360"/>
      </w:pPr>
    </w:lvl>
    <w:lvl w:ilvl="1" w:tplc="40090019" w:tentative="1">
      <w:start w:val="1"/>
      <w:numFmt w:val="lowerLetter"/>
      <w:lvlText w:val="%2."/>
      <w:lvlJc w:val="left"/>
      <w:pPr>
        <w:ind w:left="1373" w:hanging="360"/>
      </w:pPr>
    </w:lvl>
    <w:lvl w:ilvl="2" w:tplc="4009001B" w:tentative="1">
      <w:start w:val="1"/>
      <w:numFmt w:val="lowerRoman"/>
      <w:lvlText w:val="%3."/>
      <w:lvlJc w:val="right"/>
      <w:pPr>
        <w:ind w:left="2093" w:hanging="180"/>
      </w:pPr>
    </w:lvl>
    <w:lvl w:ilvl="3" w:tplc="4009000F" w:tentative="1">
      <w:start w:val="1"/>
      <w:numFmt w:val="decimal"/>
      <w:lvlText w:val="%4."/>
      <w:lvlJc w:val="left"/>
      <w:pPr>
        <w:ind w:left="2813" w:hanging="360"/>
      </w:pPr>
    </w:lvl>
    <w:lvl w:ilvl="4" w:tplc="40090019" w:tentative="1">
      <w:start w:val="1"/>
      <w:numFmt w:val="lowerLetter"/>
      <w:lvlText w:val="%5."/>
      <w:lvlJc w:val="left"/>
      <w:pPr>
        <w:ind w:left="3533" w:hanging="360"/>
      </w:pPr>
    </w:lvl>
    <w:lvl w:ilvl="5" w:tplc="4009001B" w:tentative="1">
      <w:start w:val="1"/>
      <w:numFmt w:val="lowerRoman"/>
      <w:lvlText w:val="%6."/>
      <w:lvlJc w:val="right"/>
      <w:pPr>
        <w:ind w:left="4253" w:hanging="180"/>
      </w:pPr>
    </w:lvl>
    <w:lvl w:ilvl="6" w:tplc="4009000F" w:tentative="1">
      <w:start w:val="1"/>
      <w:numFmt w:val="decimal"/>
      <w:lvlText w:val="%7."/>
      <w:lvlJc w:val="left"/>
      <w:pPr>
        <w:ind w:left="4973" w:hanging="360"/>
      </w:pPr>
    </w:lvl>
    <w:lvl w:ilvl="7" w:tplc="40090019" w:tentative="1">
      <w:start w:val="1"/>
      <w:numFmt w:val="lowerLetter"/>
      <w:lvlText w:val="%8."/>
      <w:lvlJc w:val="left"/>
      <w:pPr>
        <w:ind w:left="5693" w:hanging="360"/>
      </w:pPr>
    </w:lvl>
    <w:lvl w:ilvl="8" w:tplc="4009001B" w:tentative="1">
      <w:start w:val="1"/>
      <w:numFmt w:val="lowerRoman"/>
      <w:lvlText w:val="%9."/>
      <w:lvlJc w:val="right"/>
      <w:pPr>
        <w:ind w:left="6413" w:hanging="180"/>
      </w:pPr>
    </w:lvl>
  </w:abstractNum>
  <w:abstractNum w:abstractNumId="6" w15:restartNumberingAfterBreak="0">
    <w:nsid w:val="278256E7"/>
    <w:multiLevelType w:val="hybridMultilevel"/>
    <w:tmpl w:val="78804178"/>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0DD556D"/>
    <w:multiLevelType w:val="multilevel"/>
    <w:tmpl w:val="7DF0C66A"/>
    <w:lvl w:ilvl="0">
      <w:start w:val="1"/>
      <w:numFmt w:val="bullet"/>
      <w:lvlText w:val=""/>
      <w:lvlJc w:val="left"/>
      <w:pPr>
        <w:ind w:left="360" w:hanging="360"/>
      </w:pPr>
      <w:rPr>
        <w:rFonts w:ascii="Wingdings" w:hAnsi="Wingdings" w:hint="default"/>
        <w:b/>
        <w:sz w:val="16"/>
        <w:szCs w:val="16"/>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35CF773E"/>
    <w:multiLevelType w:val="hybridMultilevel"/>
    <w:tmpl w:val="CC406666"/>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5D1576D"/>
    <w:multiLevelType w:val="hybridMultilevel"/>
    <w:tmpl w:val="907ED378"/>
    <w:lvl w:ilvl="0" w:tplc="4009000F">
      <w:start w:val="1"/>
      <w:numFmt w:val="decimal"/>
      <w:lvlText w:val="%1."/>
      <w:lvlJc w:val="left"/>
      <w:pPr>
        <w:ind w:left="653" w:hanging="360"/>
      </w:pPr>
    </w:lvl>
    <w:lvl w:ilvl="1" w:tplc="40090019" w:tentative="1">
      <w:start w:val="1"/>
      <w:numFmt w:val="lowerLetter"/>
      <w:lvlText w:val="%2."/>
      <w:lvlJc w:val="left"/>
      <w:pPr>
        <w:ind w:left="1373" w:hanging="360"/>
      </w:pPr>
    </w:lvl>
    <w:lvl w:ilvl="2" w:tplc="4009001B" w:tentative="1">
      <w:start w:val="1"/>
      <w:numFmt w:val="lowerRoman"/>
      <w:lvlText w:val="%3."/>
      <w:lvlJc w:val="right"/>
      <w:pPr>
        <w:ind w:left="2093" w:hanging="180"/>
      </w:pPr>
    </w:lvl>
    <w:lvl w:ilvl="3" w:tplc="4009000F" w:tentative="1">
      <w:start w:val="1"/>
      <w:numFmt w:val="decimal"/>
      <w:lvlText w:val="%4."/>
      <w:lvlJc w:val="left"/>
      <w:pPr>
        <w:ind w:left="2813" w:hanging="360"/>
      </w:pPr>
    </w:lvl>
    <w:lvl w:ilvl="4" w:tplc="40090019" w:tentative="1">
      <w:start w:val="1"/>
      <w:numFmt w:val="lowerLetter"/>
      <w:lvlText w:val="%5."/>
      <w:lvlJc w:val="left"/>
      <w:pPr>
        <w:ind w:left="3533" w:hanging="360"/>
      </w:pPr>
    </w:lvl>
    <w:lvl w:ilvl="5" w:tplc="4009001B" w:tentative="1">
      <w:start w:val="1"/>
      <w:numFmt w:val="lowerRoman"/>
      <w:lvlText w:val="%6."/>
      <w:lvlJc w:val="right"/>
      <w:pPr>
        <w:ind w:left="4253" w:hanging="180"/>
      </w:pPr>
    </w:lvl>
    <w:lvl w:ilvl="6" w:tplc="4009000F" w:tentative="1">
      <w:start w:val="1"/>
      <w:numFmt w:val="decimal"/>
      <w:lvlText w:val="%7."/>
      <w:lvlJc w:val="left"/>
      <w:pPr>
        <w:ind w:left="4973" w:hanging="360"/>
      </w:pPr>
    </w:lvl>
    <w:lvl w:ilvl="7" w:tplc="40090019" w:tentative="1">
      <w:start w:val="1"/>
      <w:numFmt w:val="lowerLetter"/>
      <w:lvlText w:val="%8."/>
      <w:lvlJc w:val="left"/>
      <w:pPr>
        <w:ind w:left="5693" w:hanging="360"/>
      </w:pPr>
    </w:lvl>
    <w:lvl w:ilvl="8" w:tplc="4009001B" w:tentative="1">
      <w:start w:val="1"/>
      <w:numFmt w:val="lowerRoman"/>
      <w:lvlText w:val="%9."/>
      <w:lvlJc w:val="right"/>
      <w:pPr>
        <w:ind w:left="6413" w:hanging="180"/>
      </w:pPr>
    </w:lvl>
  </w:abstractNum>
  <w:abstractNum w:abstractNumId="10" w15:restartNumberingAfterBreak="0">
    <w:nsid w:val="37697F96"/>
    <w:multiLevelType w:val="hybridMultilevel"/>
    <w:tmpl w:val="EEDAA190"/>
    <w:lvl w:ilvl="0" w:tplc="FBFA292C">
      <w:start w:val="1"/>
      <w:numFmt w:val="decimal"/>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3112B2"/>
    <w:multiLevelType w:val="multilevel"/>
    <w:tmpl w:val="CC6CD812"/>
    <w:lvl w:ilvl="0">
      <w:start w:val="1"/>
      <w:numFmt w:val="bullet"/>
      <w:lvlText w:val=""/>
      <w:lvlJc w:val="left"/>
      <w:pPr>
        <w:ind w:left="360" w:hanging="360"/>
      </w:pPr>
      <w:rPr>
        <w:rFonts w:ascii="Symbol" w:hAnsi="Symbol" w:hint="default"/>
        <w:b/>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4B9E2725"/>
    <w:multiLevelType w:val="multilevel"/>
    <w:tmpl w:val="912A6576"/>
    <w:lvl w:ilvl="0">
      <w:start w:val="1"/>
      <w:numFmt w:val="bullet"/>
      <w:lvlText w:val=""/>
      <w:lvlJc w:val="left"/>
      <w:pPr>
        <w:ind w:left="360" w:hanging="360"/>
      </w:pPr>
      <w:rPr>
        <w:rFonts w:ascii="Wingdings" w:hAnsi="Wingdings" w:hint="default"/>
        <w:b/>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50B60CE1"/>
    <w:multiLevelType w:val="hybridMultilevel"/>
    <w:tmpl w:val="97FAD1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5F0718C"/>
    <w:multiLevelType w:val="hybridMultilevel"/>
    <w:tmpl w:val="9C4238AE"/>
    <w:lvl w:ilvl="0" w:tplc="40090001">
      <w:start w:val="1"/>
      <w:numFmt w:val="bullet"/>
      <w:lvlText w:val=""/>
      <w:lvlJc w:val="left"/>
      <w:pPr>
        <w:ind w:left="653" w:hanging="360"/>
      </w:pPr>
      <w:rPr>
        <w:rFonts w:ascii="Symbol" w:hAnsi="Symbol" w:hint="default"/>
      </w:rPr>
    </w:lvl>
    <w:lvl w:ilvl="1" w:tplc="40090003" w:tentative="1">
      <w:start w:val="1"/>
      <w:numFmt w:val="bullet"/>
      <w:lvlText w:val="o"/>
      <w:lvlJc w:val="left"/>
      <w:pPr>
        <w:ind w:left="1373" w:hanging="360"/>
      </w:pPr>
      <w:rPr>
        <w:rFonts w:ascii="Courier New" w:hAnsi="Courier New" w:cs="Courier New" w:hint="default"/>
      </w:rPr>
    </w:lvl>
    <w:lvl w:ilvl="2" w:tplc="40090005" w:tentative="1">
      <w:start w:val="1"/>
      <w:numFmt w:val="bullet"/>
      <w:lvlText w:val=""/>
      <w:lvlJc w:val="left"/>
      <w:pPr>
        <w:ind w:left="2093" w:hanging="360"/>
      </w:pPr>
      <w:rPr>
        <w:rFonts w:ascii="Wingdings" w:hAnsi="Wingdings" w:hint="default"/>
      </w:rPr>
    </w:lvl>
    <w:lvl w:ilvl="3" w:tplc="40090001" w:tentative="1">
      <w:start w:val="1"/>
      <w:numFmt w:val="bullet"/>
      <w:lvlText w:val=""/>
      <w:lvlJc w:val="left"/>
      <w:pPr>
        <w:ind w:left="2813" w:hanging="360"/>
      </w:pPr>
      <w:rPr>
        <w:rFonts w:ascii="Symbol" w:hAnsi="Symbol" w:hint="default"/>
      </w:rPr>
    </w:lvl>
    <w:lvl w:ilvl="4" w:tplc="40090003" w:tentative="1">
      <w:start w:val="1"/>
      <w:numFmt w:val="bullet"/>
      <w:lvlText w:val="o"/>
      <w:lvlJc w:val="left"/>
      <w:pPr>
        <w:ind w:left="3533" w:hanging="360"/>
      </w:pPr>
      <w:rPr>
        <w:rFonts w:ascii="Courier New" w:hAnsi="Courier New" w:cs="Courier New" w:hint="default"/>
      </w:rPr>
    </w:lvl>
    <w:lvl w:ilvl="5" w:tplc="40090005" w:tentative="1">
      <w:start w:val="1"/>
      <w:numFmt w:val="bullet"/>
      <w:lvlText w:val=""/>
      <w:lvlJc w:val="left"/>
      <w:pPr>
        <w:ind w:left="4253" w:hanging="360"/>
      </w:pPr>
      <w:rPr>
        <w:rFonts w:ascii="Wingdings" w:hAnsi="Wingdings" w:hint="default"/>
      </w:rPr>
    </w:lvl>
    <w:lvl w:ilvl="6" w:tplc="40090001" w:tentative="1">
      <w:start w:val="1"/>
      <w:numFmt w:val="bullet"/>
      <w:lvlText w:val=""/>
      <w:lvlJc w:val="left"/>
      <w:pPr>
        <w:ind w:left="4973" w:hanging="360"/>
      </w:pPr>
      <w:rPr>
        <w:rFonts w:ascii="Symbol" w:hAnsi="Symbol" w:hint="default"/>
      </w:rPr>
    </w:lvl>
    <w:lvl w:ilvl="7" w:tplc="40090003" w:tentative="1">
      <w:start w:val="1"/>
      <w:numFmt w:val="bullet"/>
      <w:lvlText w:val="o"/>
      <w:lvlJc w:val="left"/>
      <w:pPr>
        <w:ind w:left="5693" w:hanging="360"/>
      </w:pPr>
      <w:rPr>
        <w:rFonts w:ascii="Courier New" w:hAnsi="Courier New" w:cs="Courier New" w:hint="default"/>
      </w:rPr>
    </w:lvl>
    <w:lvl w:ilvl="8" w:tplc="40090005" w:tentative="1">
      <w:start w:val="1"/>
      <w:numFmt w:val="bullet"/>
      <w:lvlText w:val=""/>
      <w:lvlJc w:val="left"/>
      <w:pPr>
        <w:ind w:left="6413" w:hanging="360"/>
      </w:pPr>
      <w:rPr>
        <w:rFonts w:ascii="Wingdings" w:hAnsi="Wingdings" w:hint="default"/>
      </w:rPr>
    </w:lvl>
  </w:abstractNum>
  <w:abstractNum w:abstractNumId="15" w15:restartNumberingAfterBreak="0">
    <w:nsid w:val="687E74C1"/>
    <w:multiLevelType w:val="hybridMultilevel"/>
    <w:tmpl w:val="F15618F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69A812FF"/>
    <w:multiLevelType w:val="hybridMultilevel"/>
    <w:tmpl w:val="F15618F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737A545D"/>
    <w:multiLevelType w:val="hybridMultilevel"/>
    <w:tmpl w:val="9B42B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6F6216"/>
    <w:multiLevelType w:val="hybridMultilevel"/>
    <w:tmpl w:val="4B50AE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7A6C52D6"/>
    <w:multiLevelType w:val="hybridMultilevel"/>
    <w:tmpl w:val="3EC6A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5D2924"/>
    <w:multiLevelType w:val="hybridMultilevel"/>
    <w:tmpl w:val="1DF0C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B25891"/>
    <w:multiLevelType w:val="hybridMultilevel"/>
    <w:tmpl w:val="0332FBBC"/>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4"/>
  </w:num>
  <w:num w:numId="2">
    <w:abstractNumId w:val="7"/>
  </w:num>
  <w:num w:numId="3">
    <w:abstractNumId w:val="12"/>
  </w:num>
  <w:num w:numId="4">
    <w:abstractNumId w:val="0"/>
  </w:num>
  <w:num w:numId="5">
    <w:abstractNumId w:val="15"/>
  </w:num>
  <w:num w:numId="6">
    <w:abstractNumId w:val="16"/>
  </w:num>
  <w:num w:numId="7">
    <w:abstractNumId w:val="1"/>
  </w:num>
  <w:num w:numId="8">
    <w:abstractNumId w:val="11"/>
  </w:num>
  <w:num w:numId="9">
    <w:abstractNumId w:val="13"/>
  </w:num>
  <w:num w:numId="10">
    <w:abstractNumId w:val="6"/>
  </w:num>
  <w:num w:numId="11">
    <w:abstractNumId w:val="21"/>
  </w:num>
  <w:num w:numId="12">
    <w:abstractNumId w:val="19"/>
  </w:num>
  <w:num w:numId="13">
    <w:abstractNumId w:val="17"/>
  </w:num>
  <w:num w:numId="14">
    <w:abstractNumId w:val="2"/>
  </w:num>
  <w:num w:numId="15">
    <w:abstractNumId w:val="14"/>
  </w:num>
  <w:num w:numId="16">
    <w:abstractNumId w:val="18"/>
  </w:num>
  <w:num w:numId="17">
    <w:abstractNumId w:val="3"/>
  </w:num>
  <w:num w:numId="18">
    <w:abstractNumId w:val="8"/>
  </w:num>
  <w:num w:numId="19">
    <w:abstractNumId w:val="5"/>
  </w:num>
  <w:num w:numId="20">
    <w:abstractNumId w:val="10"/>
  </w:num>
  <w:num w:numId="21">
    <w:abstractNumId w:val="9"/>
  </w:num>
  <w:num w:numId="22">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ilip Paliwal">
    <w15:presenceInfo w15:providerId="None" w15:userId="Dilip Paliwa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6F2"/>
    <w:rsid w:val="00006D9A"/>
    <w:rsid w:val="000120A6"/>
    <w:rsid w:val="00020975"/>
    <w:rsid w:val="00021DE1"/>
    <w:rsid w:val="00030F61"/>
    <w:rsid w:val="00031ED0"/>
    <w:rsid w:val="00034BF1"/>
    <w:rsid w:val="00036AE6"/>
    <w:rsid w:val="00045B17"/>
    <w:rsid w:val="000551DE"/>
    <w:rsid w:val="00055ED9"/>
    <w:rsid w:val="00061F87"/>
    <w:rsid w:val="000624A9"/>
    <w:rsid w:val="00064B94"/>
    <w:rsid w:val="0007787D"/>
    <w:rsid w:val="0008036C"/>
    <w:rsid w:val="000953C6"/>
    <w:rsid w:val="000A0E13"/>
    <w:rsid w:val="000A2BE7"/>
    <w:rsid w:val="000A4CF6"/>
    <w:rsid w:val="000B12DC"/>
    <w:rsid w:val="000B147E"/>
    <w:rsid w:val="000B6026"/>
    <w:rsid w:val="000C09AB"/>
    <w:rsid w:val="000C3C43"/>
    <w:rsid w:val="000C62A0"/>
    <w:rsid w:val="000D2859"/>
    <w:rsid w:val="000D5476"/>
    <w:rsid w:val="000E03AE"/>
    <w:rsid w:val="000E2E0A"/>
    <w:rsid w:val="000F325B"/>
    <w:rsid w:val="001126DA"/>
    <w:rsid w:val="00114B4A"/>
    <w:rsid w:val="00115BF3"/>
    <w:rsid w:val="00117F27"/>
    <w:rsid w:val="0012347A"/>
    <w:rsid w:val="00143C9A"/>
    <w:rsid w:val="00145663"/>
    <w:rsid w:val="00150FBD"/>
    <w:rsid w:val="00151E67"/>
    <w:rsid w:val="00152D3F"/>
    <w:rsid w:val="00154E45"/>
    <w:rsid w:val="00163BEC"/>
    <w:rsid w:val="00164924"/>
    <w:rsid w:val="00165340"/>
    <w:rsid w:val="00171721"/>
    <w:rsid w:val="00171C8A"/>
    <w:rsid w:val="0017200D"/>
    <w:rsid w:val="001752E3"/>
    <w:rsid w:val="00176EA8"/>
    <w:rsid w:val="00181318"/>
    <w:rsid w:val="00182A40"/>
    <w:rsid w:val="00191E06"/>
    <w:rsid w:val="00196CAA"/>
    <w:rsid w:val="00197AB4"/>
    <w:rsid w:val="001A48F0"/>
    <w:rsid w:val="001A6268"/>
    <w:rsid w:val="001B1D20"/>
    <w:rsid w:val="001B3D7F"/>
    <w:rsid w:val="001C1BA3"/>
    <w:rsid w:val="001C278C"/>
    <w:rsid w:val="001C75D7"/>
    <w:rsid w:val="001D1563"/>
    <w:rsid w:val="001D3312"/>
    <w:rsid w:val="001D6CED"/>
    <w:rsid w:val="001E7846"/>
    <w:rsid w:val="001F4ACA"/>
    <w:rsid w:val="00201C96"/>
    <w:rsid w:val="00203769"/>
    <w:rsid w:val="002046A3"/>
    <w:rsid w:val="00206258"/>
    <w:rsid w:val="00210D3E"/>
    <w:rsid w:val="002157FC"/>
    <w:rsid w:val="00216B22"/>
    <w:rsid w:val="002173FD"/>
    <w:rsid w:val="0023381F"/>
    <w:rsid w:val="00240D6C"/>
    <w:rsid w:val="0024275B"/>
    <w:rsid w:val="00242E3A"/>
    <w:rsid w:val="0024303D"/>
    <w:rsid w:val="00243C4E"/>
    <w:rsid w:val="00253024"/>
    <w:rsid w:val="00260868"/>
    <w:rsid w:val="00262A9F"/>
    <w:rsid w:val="002662BC"/>
    <w:rsid w:val="00266D87"/>
    <w:rsid w:val="00270D79"/>
    <w:rsid w:val="00273260"/>
    <w:rsid w:val="002755E4"/>
    <w:rsid w:val="00283665"/>
    <w:rsid w:val="0028370C"/>
    <w:rsid w:val="00296235"/>
    <w:rsid w:val="002A0178"/>
    <w:rsid w:val="002A0533"/>
    <w:rsid w:val="002A1141"/>
    <w:rsid w:val="002B3407"/>
    <w:rsid w:val="002B762A"/>
    <w:rsid w:val="002D241F"/>
    <w:rsid w:val="002E7BBC"/>
    <w:rsid w:val="002F1BF6"/>
    <w:rsid w:val="002F4016"/>
    <w:rsid w:val="002F64B1"/>
    <w:rsid w:val="0030294D"/>
    <w:rsid w:val="0030697D"/>
    <w:rsid w:val="0031649C"/>
    <w:rsid w:val="003173BA"/>
    <w:rsid w:val="0032542D"/>
    <w:rsid w:val="00325A4E"/>
    <w:rsid w:val="00326778"/>
    <w:rsid w:val="00327E65"/>
    <w:rsid w:val="00331038"/>
    <w:rsid w:val="003333E9"/>
    <w:rsid w:val="0034159B"/>
    <w:rsid w:val="0034187B"/>
    <w:rsid w:val="00341C21"/>
    <w:rsid w:val="0034455D"/>
    <w:rsid w:val="0034716C"/>
    <w:rsid w:val="00353F7A"/>
    <w:rsid w:val="0035595F"/>
    <w:rsid w:val="0036107C"/>
    <w:rsid w:val="003625F1"/>
    <w:rsid w:val="003659AF"/>
    <w:rsid w:val="003665EC"/>
    <w:rsid w:val="00370D0C"/>
    <w:rsid w:val="0037315D"/>
    <w:rsid w:val="00376043"/>
    <w:rsid w:val="003764D0"/>
    <w:rsid w:val="00377748"/>
    <w:rsid w:val="003819A7"/>
    <w:rsid w:val="003849A0"/>
    <w:rsid w:val="00391497"/>
    <w:rsid w:val="0039250B"/>
    <w:rsid w:val="00393F03"/>
    <w:rsid w:val="00396004"/>
    <w:rsid w:val="003B3B47"/>
    <w:rsid w:val="003C5DDF"/>
    <w:rsid w:val="003C775A"/>
    <w:rsid w:val="003D3295"/>
    <w:rsid w:val="003D5033"/>
    <w:rsid w:val="003E0293"/>
    <w:rsid w:val="003E14C7"/>
    <w:rsid w:val="003F1D00"/>
    <w:rsid w:val="00401352"/>
    <w:rsid w:val="00404461"/>
    <w:rsid w:val="00404645"/>
    <w:rsid w:val="004075EA"/>
    <w:rsid w:val="00415390"/>
    <w:rsid w:val="004213DC"/>
    <w:rsid w:val="00423A07"/>
    <w:rsid w:val="00426F60"/>
    <w:rsid w:val="00431E4F"/>
    <w:rsid w:val="00435EB7"/>
    <w:rsid w:val="00442C41"/>
    <w:rsid w:val="004430F3"/>
    <w:rsid w:val="00443E92"/>
    <w:rsid w:val="004441A5"/>
    <w:rsid w:val="004450BC"/>
    <w:rsid w:val="004474AB"/>
    <w:rsid w:val="004531B4"/>
    <w:rsid w:val="0046486B"/>
    <w:rsid w:val="0047042D"/>
    <w:rsid w:val="004708DF"/>
    <w:rsid w:val="00471EF3"/>
    <w:rsid w:val="004726BD"/>
    <w:rsid w:val="004738A9"/>
    <w:rsid w:val="00481F23"/>
    <w:rsid w:val="00485D1F"/>
    <w:rsid w:val="00491A6C"/>
    <w:rsid w:val="00496083"/>
    <w:rsid w:val="004A056D"/>
    <w:rsid w:val="004A6C13"/>
    <w:rsid w:val="004B13AC"/>
    <w:rsid w:val="004B458E"/>
    <w:rsid w:val="004B4691"/>
    <w:rsid w:val="004B5991"/>
    <w:rsid w:val="004B5A2F"/>
    <w:rsid w:val="004B68D0"/>
    <w:rsid w:val="004C538B"/>
    <w:rsid w:val="004C5533"/>
    <w:rsid w:val="004D0455"/>
    <w:rsid w:val="004D4E41"/>
    <w:rsid w:val="004D4F73"/>
    <w:rsid w:val="004E1BD0"/>
    <w:rsid w:val="004E288C"/>
    <w:rsid w:val="004E3FFE"/>
    <w:rsid w:val="004F2A5D"/>
    <w:rsid w:val="004F6BC0"/>
    <w:rsid w:val="005027FC"/>
    <w:rsid w:val="00503FF3"/>
    <w:rsid w:val="00511CF0"/>
    <w:rsid w:val="00515A8C"/>
    <w:rsid w:val="0053142A"/>
    <w:rsid w:val="005338AA"/>
    <w:rsid w:val="005364CA"/>
    <w:rsid w:val="005429D8"/>
    <w:rsid w:val="005574C9"/>
    <w:rsid w:val="00560205"/>
    <w:rsid w:val="005609E6"/>
    <w:rsid w:val="0056402E"/>
    <w:rsid w:val="00565283"/>
    <w:rsid w:val="0057303C"/>
    <w:rsid w:val="0058012C"/>
    <w:rsid w:val="00590F5E"/>
    <w:rsid w:val="00591276"/>
    <w:rsid w:val="00591A2D"/>
    <w:rsid w:val="00594653"/>
    <w:rsid w:val="005955EB"/>
    <w:rsid w:val="00596017"/>
    <w:rsid w:val="005A0030"/>
    <w:rsid w:val="005A1D2B"/>
    <w:rsid w:val="005B3DEC"/>
    <w:rsid w:val="005B492E"/>
    <w:rsid w:val="005C2D1C"/>
    <w:rsid w:val="005E23B6"/>
    <w:rsid w:val="005E4584"/>
    <w:rsid w:val="005E6661"/>
    <w:rsid w:val="005E6752"/>
    <w:rsid w:val="005F3EC8"/>
    <w:rsid w:val="005F5388"/>
    <w:rsid w:val="005F65EF"/>
    <w:rsid w:val="005F6615"/>
    <w:rsid w:val="00613923"/>
    <w:rsid w:val="00613F72"/>
    <w:rsid w:val="00615582"/>
    <w:rsid w:val="00615E09"/>
    <w:rsid w:val="00617AFB"/>
    <w:rsid w:val="006228F2"/>
    <w:rsid w:val="00626785"/>
    <w:rsid w:val="00637B97"/>
    <w:rsid w:val="00640175"/>
    <w:rsid w:val="0064417D"/>
    <w:rsid w:val="0064463B"/>
    <w:rsid w:val="006551FD"/>
    <w:rsid w:val="006555FC"/>
    <w:rsid w:val="00660E55"/>
    <w:rsid w:val="006638DC"/>
    <w:rsid w:val="006673E0"/>
    <w:rsid w:val="0066791A"/>
    <w:rsid w:val="006733F8"/>
    <w:rsid w:val="00675401"/>
    <w:rsid w:val="006771B7"/>
    <w:rsid w:val="00677958"/>
    <w:rsid w:val="006865A8"/>
    <w:rsid w:val="00690474"/>
    <w:rsid w:val="00690656"/>
    <w:rsid w:val="0069107F"/>
    <w:rsid w:val="006A2E9A"/>
    <w:rsid w:val="006A2FF0"/>
    <w:rsid w:val="006A4D30"/>
    <w:rsid w:val="006A589D"/>
    <w:rsid w:val="006A6F74"/>
    <w:rsid w:val="006B0695"/>
    <w:rsid w:val="006B1ADC"/>
    <w:rsid w:val="006B4E25"/>
    <w:rsid w:val="006B5E4D"/>
    <w:rsid w:val="006B5E95"/>
    <w:rsid w:val="006B70EC"/>
    <w:rsid w:val="006C360D"/>
    <w:rsid w:val="006C69AE"/>
    <w:rsid w:val="006C733C"/>
    <w:rsid w:val="006C7973"/>
    <w:rsid w:val="006E0A1B"/>
    <w:rsid w:val="006E2006"/>
    <w:rsid w:val="006E2227"/>
    <w:rsid w:val="006E29D3"/>
    <w:rsid w:val="006E404B"/>
    <w:rsid w:val="006E5BA2"/>
    <w:rsid w:val="006F0ADE"/>
    <w:rsid w:val="006F53B2"/>
    <w:rsid w:val="006F7EEA"/>
    <w:rsid w:val="00702025"/>
    <w:rsid w:val="00711A6B"/>
    <w:rsid w:val="00721F1A"/>
    <w:rsid w:val="00724E26"/>
    <w:rsid w:val="007277FD"/>
    <w:rsid w:val="00730C37"/>
    <w:rsid w:val="00731B17"/>
    <w:rsid w:val="00734651"/>
    <w:rsid w:val="00740333"/>
    <w:rsid w:val="00743B8E"/>
    <w:rsid w:val="007453D8"/>
    <w:rsid w:val="00747170"/>
    <w:rsid w:val="0075181F"/>
    <w:rsid w:val="007614CA"/>
    <w:rsid w:val="00763E41"/>
    <w:rsid w:val="00780A4D"/>
    <w:rsid w:val="00790A3F"/>
    <w:rsid w:val="00797807"/>
    <w:rsid w:val="007A0060"/>
    <w:rsid w:val="007A0D3A"/>
    <w:rsid w:val="007A7983"/>
    <w:rsid w:val="007B078A"/>
    <w:rsid w:val="007B6B0B"/>
    <w:rsid w:val="007D4045"/>
    <w:rsid w:val="007E4E12"/>
    <w:rsid w:val="007E56BE"/>
    <w:rsid w:val="007E5C3C"/>
    <w:rsid w:val="007F5E48"/>
    <w:rsid w:val="008018C3"/>
    <w:rsid w:val="008025C0"/>
    <w:rsid w:val="00805995"/>
    <w:rsid w:val="00806859"/>
    <w:rsid w:val="00806D91"/>
    <w:rsid w:val="008104F2"/>
    <w:rsid w:val="00812F8B"/>
    <w:rsid w:val="0081795D"/>
    <w:rsid w:val="00831053"/>
    <w:rsid w:val="00834B5E"/>
    <w:rsid w:val="0084236F"/>
    <w:rsid w:val="008450B0"/>
    <w:rsid w:val="008513E8"/>
    <w:rsid w:val="00851F73"/>
    <w:rsid w:val="008539DB"/>
    <w:rsid w:val="00860C6A"/>
    <w:rsid w:val="00870224"/>
    <w:rsid w:val="00870A04"/>
    <w:rsid w:val="00873D8D"/>
    <w:rsid w:val="00876B8B"/>
    <w:rsid w:val="00886C0A"/>
    <w:rsid w:val="00890EEC"/>
    <w:rsid w:val="0089342E"/>
    <w:rsid w:val="008938C0"/>
    <w:rsid w:val="008A01C3"/>
    <w:rsid w:val="008A0435"/>
    <w:rsid w:val="008A2C28"/>
    <w:rsid w:val="008A30AA"/>
    <w:rsid w:val="008A31C1"/>
    <w:rsid w:val="008A4A07"/>
    <w:rsid w:val="008A77A6"/>
    <w:rsid w:val="008B1427"/>
    <w:rsid w:val="008B190B"/>
    <w:rsid w:val="008B3016"/>
    <w:rsid w:val="008C7A03"/>
    <w:rsid w:val="008D68F3"/>
    <w:rsid w:val="008E460A"/>
    <w:rsid w:val="008E6111"/>
    <w:rsid w:val="008F166B"/>
    <w:rsid w:val="008F223D"/>
    <w:rsid w:val="008F670F"/>
    <w:rsid w:val="00903E56"/>
    <w:rsid w:val="0091289E"/>
    <w:rsid w:val="00913E6C"/>
    <w:rsid w:val="0095322D"/>
    <w:rsid w:val="00955EAD"/>
    <w:rsid w:val="009607C7"/>
    <w:rsid w:val="00970AEE"/>
    <w:rsid w:val="009757DE"/>
    <w:rsid w:val="00995AC5"/>
    <w:rsid w:val="00995C56"/>
    <w:rsid w:val="00995FBB"/>
    <w:rsid w:val="00996FB7"/>
    <w:rsid w:val="009A0D16"/>
    <w:rsid w:val="009A197E"/>
    <w:rsid w:val="009A6912"/>
    <w:rsid w:val="009B30E6"/>
    <w:rsid w:val="009B3F04"/>
    <w:rsid w:val="009B4BA2"/>
    <w:rsid w:val="009B569E"/>
    <w:rsid w:val="009C4EA0"/>
    <w:rsid w:val="009E01CB"/>
    <w:rsid w:val="009F1770"/>
    <w:rsid w:val="00A06F51"/>
    <w:rsid w:val="00A07C3F"/>
    <w:rsid w:val="00A116F3"/>
    <w:rsid w:val="00A13790"/>
    <w:rsid w:val="00A2142C"/>
    <w:rsid w:val="00A2199F"/>
    <w:rsid w:val="00A30027"/>
    <w:rsid w:val="00A327AB"/>
    <w:rsid w:val="00A45166"/>
    <w:rsid w:val="00A53017"/>
    <w:rsid w:val="00A70F03"/>
    <w:rsid w:val="00A762A2"/>
    <w:rsid w:val="00A819B0"/>
    <w:rsid w:val="00A81A2C"/>
    <w:rsid w:val="00A844B0"/>
    <w:rsid w:val="00A845DD"/>
    <w:rsid w:val="00A8516A"/>
    <w:rsid w:val="00A94005"/>
    <w:rsid w:val="00A94CF4"/>
    <w:rsid w:val="00A953C4"/>
    <w:rsid w:val="00A95B28"/>
    <w:rsid w:val="00A9794C"/>
    <w:rsid w:val="00AA33FA"/>
    <w:rsid w:val="00AB0D9D"/>
    <w:rsid w:val="00AB5902"/>
    <w:rsid w:val="00AB7801"/>
    <w:rsid w:val="00AC1BF6"/>
    <w:rsid w:val="00AC2B1A"/>
    <w:rsid w:val="00AC37FE"/>
    <w:rsid w:val="00AC56BF"/>
    <w:rsid w:val="00AD4EE6"/>
    <w:rsid w:val="00AF474B"/>
    <w:rsid w:val="00AF79E8"/>
    <w:rsid w:val="00B00F10"/>
    <w:rsid w:val="00B044EB"/>
    <w:rsid w:val="00B10A2C"/>
    <w:rsid w:val="00B13475"/>
    <w:rsid w:val="00B14E3D"/>
    <w:rsid w:val="00B15AF4"/>
    <w:rsid w:val="00B20B7A"/>
    <w:rsid w:val="00B2132B"/>
    <w:rsid w:val="00B2584A"/>
    <w:rsid w:val="00B34032"/>
    <w:rsid w:val="00B375CC"/>
    <w:rsid w:val="00B41B8D"/>
    <w:rsid w:val="00B44435"/>
    <w:rsid w:val="00B46A14"/>
    <w:rsid w:val="00B46E38"/>
    <w:rsid w:val="00B623EC"/>
    <w:rsid w:val="00B65929"/>
    <w:rsid w:val="00B66983"/>
    <w:rsid w:val="00B80533"/>
    <w:rsid w:val="00B83E45"/>
    <w:rsid w:val="00BA22BD"/>
    <w:rsid w:val="00BA4686"/>
    <w:rsid w:val="00BB64FB"/>
    <w:rsid w:val="00BB794E"/>
    <w:rsid w:val="00BC01AF"/>
    <w:rsid w:val="00BC37AD"/>
    <w:rsid w:val="00BC3AB8"/>
    <w:rsid w:val="00BD4343"/>
    <w:rsid w:val="00BD56F7"/>
    <w:rsid w:val="00BE16B4"/>
    <w:rsid w:val="00BF3141"/>
    <w:rsid w:val="00BF3AAF"/>
    <w:rsid w:val="00BF5C79"/>
    <w:rsid w:val="00BF79F3"/>
    <w:rsid w:val="00C01DDD"/>
    <w:rsid w:val="00C02C6E"/>
    <w:rsid w:val="00C02F7B"/>
    <w:rsid w:val="00C03920"/>
    <w:rsid w:val="00C04749"/>
    <w:rsid w:val="00C05E12"/>
    <w:rsid w:val="00C06E2A"/>
    <w:rsid w:val="00C116F2"/>
    <w:rsid w:val="00C14C1B"/>
    <w:rsid w:val="00C20968"/>
    <w:rsid w:val="00C3255B"/>
    <w:rsid w:val="00C32AAD"/>
    <w:rsid w:val="00C34EC2"/>
    <w:rsid w:val="00C35671"/>
    <w:rsid w:val="00C410F7"/>
    <w:rsid w:val="00C417C3"/>
    <w:rsid w:val="00C43A16"/>
    <w:rsid w:val="00C50DA2"/>
    <w:rsid w:val="00C51566"/>
    <w:rsid w:val="00C54ED1"/>
    <w:rsid w:val="00C561D1"/>
    <w:rsid w:val="00C60D5C"/>
    <w:rsid w:val="00C63EB4"/>
    <w:rsid w:val="00C66FA2"/>
    <w:rsid w:val="00C673C8"/>
    <w:rsid w:val="00C70117"/>
    <w:rsid w:val="00C706D7"/>
    <w:rsid w:val="00C82AFF"/>
    <w:rsid w:val="00C91C5E"/>
    <w:rsid w:val="00C92649"/>
    <w:rsid w:val="00C93B47"/>
    <w:rsid w:val="00C94660"/>
    <w:rsid w:val="00C94963"/>
    <w:rsid w:val="00C94BFF"/>
    <w:rsid w:val="00C94F54"/>
    <w:rsid w:val="00C95FE9"/>
    <w:rsid w:val="00C971A9"/>
    <w:rsid w:val="00CA2374"/>
    <w:rsid w:val="00CA2470"/>
    <w:rsid w:val="00CA4462"/>
    <w:rsid w:val="00CB180B"/>
    <w:rsid w:val="00CB4E0B"/>
    <w:rsid w:val="00CC0385"/>
    <w:rsid w:val="00CC39E8"/>
    <w:rsid w:val="00CC7E8F"/>
    <w:rsid w:val="00CD09B7"/>
    <w:rsid w:val="00CD3880"/>
    <w:rsid w:val="00CD3BFD"/>
    <w:rsid w:val="00CD6EC9"/>
    <w:rsid w:val="00CE382E"/>
    <w:rsid w:val="00CF0C75"/>
    <w:rsid w:val="00CF21C7"/>
    <w:rsid w:val="00CF57B1"/>
    <w:rsid w:val="00D0208E"/>
    <w:rsid w:val="00D037F3"/>
    <w:rsid w:val="00D05C06"/>
    <w:rsid w:val="00D13FD3"/>
    <w:rsid w:val="00D15027"/>
    <w:rsid w:val="00D15458"/>
    <w:rsid w:val="00D2115B"/>
    <w:rsid w:val="00D21578"/>
    <w:rsid w:val="00D2228B"/>
    <w:rsid w:val="00D25456"/>
    <w:rsid w:val="00D344FF"/>
    <w:rsid w:val="00D34DA6"/>
    <w:rsid w:val="00D409A1"/>
    <w:rsid w:val="00D41769"/>
    <w:rsid w:val="00D42D08"/>
    <w:rsid w:val="00D52E17"/>
    <w:rsid w:val="00D55DDB"/>
    <w:rsid w:val="00D60034"/>
    <w:rsid w:val="00D62B33"/>
    <w:rsid w:val="00D71200"/>
    <w:rsid w:val="00D763FB"/>
    <w:rsid w:val="00D77613"/>
    <w:rsid w:val="00D839C9"/>
    <w:rsid w:val="00D86378"/>
    <w:rsid w:val="00D86FE4"/>
    <w:rsid w:val="00D918B1"/>
    <w:rsid w:val="00D9301F"/>
    <w:rsid w:val="00D943C8"/>
    <w:rsid w:val="00D96429"/>
    <w:rsid w:val="00D96449"/>
    <w:rsid w:val="00D9686B"/>
    <w:rsid w:val="00D97E42"/>
    <w:rsid w:val="00DA07FA"/>
    <w:rsid w:val="00DB0B1C"/>
    <w:rsid w:val="00DB27DB"/>
    <w:rsid w:val="00DB472E"/>
    <w:rsid w:val="00DC6F89"/>
    <w:rsid w:val="00DD0B28"/>
    <w:rsid w:val="00DD3068"/>
    <w:rsid w:val="00DD41A9"/>
    <w:rsid w:val="00DE0108"/>
    <w:rsid w:val="00DE30A4"/>
    <w:rsid w:val="00DE5E17"/>
    <w:rsid w:val="00DF4F33"/>
    <w:rsid w:val="00DF6615"/>
    <w:rsid w:val="00DF671A"/>
    <w:rsid w:val="00DF739C"/>
    <w:rsid w:val="00E025E7"/>
    <w:rsid w:val="00E0583D"/>
    <w:rsid w:val="00E058E7"/>
    <w:rsid w:val="00E0624F"/>
    <w:rsid w:val="00E1133A"/>
    <w:rsid w:val="00E17955"/>
    <w:rsid w:val="00E17B41"/>
    <w:rsid w:val="00E215E8"/>
    <w:rsid w:val="00E25DBF"/>
    <w:rsid w:val="00E27360"/>
    <w:rsid w:val="00E33514"/>
    <w:rsid w:val="00E36180"/>
    <w:rsid w:val="00E36627"/>
    <w:rsid w:val="00E43C46"/>
    <w:rsid w:val="00E4589F"/>
    <w:rsid w:val="00E461D1"/>
    <w:rsid w:val="00E56647"/>
    <w:rsid w:val="00E628E1"/>
    <w:rsid w:val="00E67523"/>
    <w:rsid w:val="00E74D74"/>
    <w:rsid w:val="00E7534A"/>
    <w:rsid w:val="00E7576B"/>
    <w:rsid w:val="00E760F4"/>
    <w:rsid w:val="00E76F54"/>
    <w:rsid w:val="00E8133A"/>
    <w:rsid w:val="00E863C8"/>
    <w:rsid w:val="00E90B8A"/>
    <w:rsid w:val="00E949BE"/>
    <w:rsid w:val="00EA35CE"/>
    <w:rsid w:val="00EA4CC2"/>
    <w:rsid w:val="00EA6230"/>
    <w:rsid w:val="00EB2BEB"/>
    <w:rsid w:val="00EB4DE1"/>
    <w:rsid w:val="00EC4D50"/>
    <w:rsid w:val="00ED248A"/>
    <w:rsid w:val="00ED3A49"/>
    <w:rsid w:val="00ED4686"/>
    <w:rsid w:val="00ED73B2"/>
    <w:rsid w:val="00ED7B2F"/>
    <w:rsid w:val="00EE17E5"/>
    <w:rsid w:val="00EE225A"/>
    <w:rsid w:val="00EE655E"/>
    <w:rsid w:val="00EF17DD"/>
    <w:rsid w:val="00F07DE7"/>
    <w:rsid w:val="00F14A40"/>
    <w:rsid w:val="00F228DD"/>
    <w:rsid w:val="00F239C2"/>
    <w:rsid w:val="00F2514D"/>
    <w:rsid w:val="00F26420"/>
    <w:rsid w:val="00F2676E"/>
    <w:rsid w:val="00F31E1F"/>
    <w:rsid w:val="00F540EE"/>
    <w:rsid w:val="00F544BB"/>
    <w:rsid w:val="00F57B73"/>
    <w:rsid w:val="00F60620"/>
    <w:rsid w:val="00F63581"/>
    <w:rsid w:val="00F65032"/>
    <w:rsid w:val="00F65884"/>
    <w:rsid w:val="00F6670B"/>
    <w:rsid w:val="00F67677"/>
    <w:rsid w:val="00F71767"/>
    <w:rsid w:val="00F7469A"/>
    <w:rsid w:val="00F8369A"/>
    <w:rsid w:val="00F844ED"/>
    <w:rsid w:val="00F85ED2"/>
    <w:rsid w:val="00F91BF6"/>
    <w:rsid w:val="00F9239D"/>
    <w:rsid w:val="00F9321D"/>
    <w:rsid w:val="00F947D9"/>
    <w:rsid w:val="00F96368"/>
    <w:rsid w:val="00FA2098"/>
    <w:rsid w:val="00FA39D1"/>
    <w:rsid w:val="00FA425B"/>
    <w:rsid w:val="00FA4F79"/>
    <w:rsid w:val="00FA7C8C"/>
    <w:rsid w:val="00FB2F4E"/>
    <w:rsid w:val="00FB34A6"/>
    <w:rsid w:val="00FB3B86"/>
    <w:rsid w:val="00FC0C4C"/>
    <w:rsid w:val="00FC17AC"/>
    <w:rsid w:val="00FC64FC"/>
    <w:rsid w:val="00FD28CD"/>
    <w:rsid w:val="00FD7F5F"/>
    <w:rsid w:val="00FE1B25"/>
    <w:rsid w:val="00FE1C6F"/>
    <w:rsid w:val="00FE48FF"/>
    <w:rsid w:val="00FF0510"/>
    <w:rsid w:val="00FF1845"/>
    <w:rsid w:val="00FF6DEC"/>
    <w:rsid w:val="00FF7D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829D9"/>
  <w15:docId w15:val="{63B70EA6-FF60-44B4-9C77-6713BC727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6F2"/>
    <w:pPr>
      <w:widowControl w:val="0"/>
      <w:autoSpaceDE w:val="0"/>
      <w:autoSpaceDN w:val="0"/>
      <w:adjustRightInd w:val="0"/>
      <w:spacing w:after="0" w:line="240" w:lineRule="auto"/>
    </w:pPr>
    <w:rPr>
      <w:rFonts w:ascii="Times New Roman" w:eastAsia="PMingLiU" w:hAnsi="Times New Roman" w:cs="Times New Roman"/>
      <w:sz w:val="20"/>
      <w:szCs w:val="20"/>
      <w:lang w:val="en-GB" w:eastAsia="zh-TW"/>
    </w:rPr>
  </w:style>
  <w:style w:type="paragraph" w:styleId="Heading2">
    <w:name w:val="heading 2"/>
    <w:basedOn w:val="Normal"/>
    <w:next w:val="Normal"/>
    <w:link w:val="Heading2Char"/>
    <w:uiPriority w:val="9"/>
    <w:semiHidden/>
    <w:unhideWhenUsed/>
    <w:qFormat/>
    <w:rsid w:val="00B00F1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C116F2"/>
    <w:pPr>
      <w:keepNext/>
      <w:widowControl/>
      <w:autoSpaceDE/>
      <w:autoSpaceDN/>
      <w:adjustRightInd/>
      <w:spacing w:before="240" w:after="60"/>
      <w:outlineLvl w:val="2"/>
    </w:pPr>
    <w:rPr>
      <w:rFonts w:ascii="Arial" w:hAnsi="Arial" w:cs="Arial"/>
      <w:b/>
      <w:bCs/>
      <w:sz w:val="26"/>
      <w:szCs w:val="26"/>
      <w:lang w:eastAsia="en-GB"/>
    </w:rPr>
  </w:style>
  <w:style w:type="paragraph" w:styleId="Heading5">
    <w:name w:val="heading 5"/>
    <w:basedOn w:val="Normal"/>
    <w:next w:val="Normal"/>
    <w:link w:val="Heading5Char"/>
    <w:uiPriority w:val="9"/>
    <w:semiHidden/>
    <w:unhideWhenUsed/>
    <w:qFormat/>
    <w:rsid w:val="00B00F10"/>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116F2"/>
    <w:rPr>
      <w:rFonts w:ascii="Arial" w:eastAsia="PMingLiU" w:hAnsi="Arial" w:cs="Arial"/>
      <w:b/>
      <w:bCs/>
      <w:sz w:val="26"/>
      <w:szCs w:val="26"/>
      <w:lang w:val="en-GB" w:eastAsia="en-GB"/>
    </w:rPr>
  </w:style>
  <w:style w:type="paragraph" w:styleId="Header">
    <w:name w:val="header"/>
    <w:basedOn w:val="Normal"/>
    <w:link w:val="HeaderChar"/>
    <w:rsid w:val="00C116F2"/>
    <w:pPr>
      <w:tabs>
        <w:tab w:val="center" w:pos="4153"/>
        <w:tab w:val="right" w:pos="8306"/>
      </w:tabs>
    </w:pPr>
  </w:style>
  <w:style w:type="character" w:customStyle="1" w:styleId="HeaderChar">
    <w:name w:val="Header Char"/>
    <w:basedOn w:val="DefaultParagraphFont"/>
    <w:link w:val="Header"/>
    <w:rsid w:val="00C116F2"/>
    <w:rPr>
      <w:rFonts w:ascii="Times New Roman" w:eastAsia="PMingLiU" w:hAnsi="Times New Roman" w:cs="Times New Roman"/>
      <w:sz w:val="20"/>
      <w:szCs w:val="20"/>
      <w:lang w:val="en-GB" w:eastAsia="zh-TW"/>
    </w:rPr>
  </w:style>
  <w:style w:type="paragraph" w:styleId="Footer">
    <w:name w:val="footer"/>
    <w:basedOn w:val="Normal"/>
    <w:link w:val="FooterChar"/>
    <w:rsid w:val="00C116F2"/>
    <w:pPr>
      <w:tabs>
        <w:tab w:val="center" w:pos="4153"/>
        <w:tab w:val="right" w:pos="8306"/>
      </w:tabs>
    </w:pPr>
  </w:style>
  <w:style w:type="character" w:customStyle="1" w:styleId="FooterChar">
    <w:name w:val="Footer Char"/>
    <w:basedOn w:val="DefaultParagraphFont"/>
    <w:link w:val="Footer"/>
    <w:rsid w:val="00C116F2"/>
    <w:rPr>
      <w:rFonts w:ascii="Times New Roman" w:eastAsia="PMingLiU" w:hAnsi="Times New Roman" w:cs="Times New Roman"/>
      <w:sz w:val="20"/>
      <w:szCs w:val="20"/>
      <w:lang w:val="en-GB" w:eastAsia="zh-TW"/>
    </w:rPr>
  </w:style>
  <w:style w:type="table" w:styleId="TableGrid">
    <w:name w:val="Table Grid"/>
    <w:aliases w:val="009 Table Grid"/>
    <w:basedOn w:val="TableNormal"/>
    <w:rsid w:val="00C116F2"/>
    <w:pPr>
      <w:spacing w:after="0" w:line="240" w:lineRule="auto"/>
    </w:pPr>
    <w:rPr>
      <w:rFonts w:ascii="Times New Roman" w:eastAsia="PMingLiU"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C116F2"/>
    <w:rPr>
      <w:rFonts w:cs="Times New Roman"/>
    </w:rPr>
  </w:style>
  <w:style w:type="character" w:styleId="Hyperlink">
    <w:name w:val="Hyperlink"/>
    <w:basedOn w:val="DefaultParagraphFont"/>
    <w:rsid w:val="00C116F2"/>
    <w:rPr>
      <w:rFonts w:cs="Times New Roman"/>
      <w:color w:val="0000FF"/>
      <w:u w:val="single"/>
    </w:rPr>
  </w:style>
  <w:style w:type="paragraph" w:styleId="ListParagraph">
    <w:name w:val="List Paragraph"/>
    <w:basedOn w:val="Normal"/>
    <w:uiPriority w:val="34"/>
    <w:qFormat/>
    <w:rsid w:val="00C116F2"/>
    <w:pPr>
      <w:widowControl/>
      <w:autoSpaceDE/>
      <w:autoSpaceDN/>
      <w:adjustRightInd/>
      <w:spacing w:after="200" w:line="276" w:lineRule="auto"/>
      <w:ind w:left="720"/>
      <w:contextualSpacing/>
    </w:pPr>
    <w:rPr>
      <w:rFonts w:ascii="Calibri" w:eastAsia="Calibri" w:hAnsi="Calibri"/>
      <w:sz w:val="22"/>
      <w:szCs w:val="22"/>
      <w:lang w:val="en-US" w:eastAsia="en-US"/>
    </w:rPr>
  </w:style>
  <w:style w:type="paragraph" w:customStyle="1" w:styleId="m-8594151312476602631gmail-m544814184641839963gmail-msonormal">
    <w:name w:val="m_-8594151312476602631gmail-m544814184641839963gmail-msonormal"/>
    <w:basedOn w:val="Normal"/>
    <w:rsid w:val="00C116F2"/>
    <w:pPr>
      <w:widowControl/>
      <w:autoSpaceDE/>
      <w:autoSpaceDN/>
      <w:adjustRightInd/>
      <w:spacing w:before="100" w:beforeAutospacing="1" w:after="100" w:afterAutospacing="1"/>
    </w:pPr>
    <w:rPr>
      <w:rFonts w:eastAsia="Times New Roman"/>
      <w:sz w:val="24"/>
      <w:szCs w:val="24"/>
      <w:lang w:val="en-AU" w:eastAsia="en-AU"/>
    </w:rPr>
  </w:style>
  <w:style w:type="paragraph" w:styleId="BalloonText">
    <w:name w:val="Balloon Text"/>
    <w:basedOn w:val="Normal"/>
    <w:link w:val="BalloonTextChar"/>
    <w:uiPriority w:val="99"/>
    <w:semiHidden/>
    <w:unhideWhenUsed/>
    <w:rsid w:val="00266D87"/>
    <w:rPr>
      <w:rFonts w:ascii="Tahoma" w:hAnsi="Tahoma" w:cs="Tahoma"/>
      <w:sz w:val="16"/>
      <w:szCs w:val="16"/>
    </w:rPr>
  </w:style>
  <w:style w:type="character" w:customStyle="1" w:styleId="BalloonTextChar">
    <w:name w:val="Balloon Text Char"/>
    <w:basedOn w:val="DefaultParagraphFont"/>
    <w:link w:val="BalloonText"/>
    <w:uiPriority w:val="99"/>
    <w:semiHidden/>
    <w:rsid w:val="00266D87"/>
    <w:rPr>
      <w:rFonts w:ascii="Tahoma" w:eastAsia="PMingLiU" w:hAnsi="Tahoma" w:cs="Tahoma"/>
      <w:sz w:val="16"/>
      <w:szCs w:val="16"/>
      <w:lang w:val="en-GB" w:eastAsia="zh-TW"/>
    </w:rPr>
  </w:style>
  <w:style w:type="character" w:styleId="UnresolvedMention">
    <w:name w:val="Unresolved Mention"/>
    <w:basedOn w:val="DefaultParagraphFont"/>
    <w:uiPriority w:val="99"/>
    <w:semiHidden/>
    <w:unhideWhenUsed/>
    <w:rsid w:val="0089342E"/>
    <w:rPr>
      <w:color w:val="605E5C"/>
      <w:shd w:val="clear" w:color="auto" w:fill="E1DFDD"/>
    </w:rPr>
  </w:style>
  <w:style w:type="paragraph" w:styleId="Title">
    <w:name w:val="Title"/>
    <w:basedOn w:val="Normal"/>
    <w:link w:val="TitleChar"/>
    <w:qFormat/>
    <w:rsid w:val="0066791A"/>
    <w:pPr>
      <w:widowControl/>
      <w:autoSpaceDE/>
      <w:autoSpaceDN/>
      <w:adjustRightInd/>
      <w:jc w:val="center"/>
    </w:pPr>
    <w:rPr>
      <w:rFonts w:eastAsia="Times New Roman"/>
      <w:b/>
      <w:bCs/>
      <w:sz w:val="36"/>
      <w:szCs w:val="36"/>
      <w:u w:val="single"/>
      <w:lang w:val="en-US" w:eastAsia="en-US"/>
    </w:rPr>
  </w:style>
  <w:style w:type="character" w:customStyle="1" w:styleId="TitleChar">
    <w:name w:val="Title Char"/>
    <w:basedOn w:val="DefaultParagraphFont"/>
    <w:link w:val="Title"/>
    <w:rsid w:val="0066791A"/>
    <w:rPr>
      <w:rFonts w:ascii="Times New Roman" w:eastAsia="Times New Roman" w:hAnsi="Times New Roman" w:cs="Times New Roman"/>
      <w:b/>
      <w:bCs/>
      <w:sz w:val="36"/>
      <w:szCs w:val="36"/>
      <w:u w:val="single"/>
      <w:lang w:val="en-US"/>
    </w:rPr>
  </w:style>
  <w:style w:type="character" w:customStyle="1" w:styleId="Heading2Char">
    <w:name w:val="Heading 2 Char"/>
    <w:basedOn w:val="DefaultParagraphFont"/>
    <w:link w:val="Heading2"/>
    <w:uiPriority w:val="9"/>
    <w:semiHidden/>
    <w:rsid w:val="00B00F10"/>
    <w:rPr>
      <w:rFonts w:asciiTheme="majorHAnsi" w:eastAsiaTheme="majorEastAsia" w:hAnsiTheme="majorHAnsi" w:cstheme="majorBidi"/>
      <w:color w:val="2E74B5" w:themeColor="accent1" w:themeShade="BF"/>
      <w:sz w:val="26"/>
      <w:szCs w:val="26"/>
      <w:lang w:val="en-GB" w:eastAsia="zh-TW"/>
    </w:rPr>
  </w:style>
  <w:style w:type="character" w:customStyle="1" w:styleId="Heading5Char">
    <w:name w:val="Heading 5 Char"/>
    <w:basedOn w:val="DefaultParagraphFont"/>
    <w:link w:val="Heading5"/>
    <w:uiPriority w:val="9"/>
    <w:semiHidden/>
    <w:rsid w:val="00B00F10"/>
    <w:rPr>
      <w:rFonts w:asciiTheme="majorHAnsi" w:eastAsiaTheme="majorEastAsia" w:hAnsiTheme="majorHAnsi" w:cstheme="majorBidi"/>
      <w:color w:val="2E74B5" w:themeColor="accent1" w:themeShade="BF"/>
      <w:sz w:val="20"/>
      <w:szCs w:val="20"/>
      <w:lang w:val="en-GB" w:eastAsia="zh-TW"/>
    </w:rPr>
  </w:style>
  <w:style w:type="character" w:customStyle="1" w:styleId="go">
    <w:name w:val="go"/>
    <w:basedOn w:val="DefaultParagraphFont"/>
    <w:rsid w:val="0030697D"/>
  </w:style>
  <w:style w:type="paragraph" w:styleId="Revision">
    <w:name w:val="Revision"/>
    <w:hidden/>
    <w:uiPriority w:val="99"/>
    <w:semiHidden/>
    <w:rsid w:val="001B3D7F"/>
    <w:pPr>
      <w:spacing w:after="0" w:line="240" w:lineRule="auto"/>
    </w:pPr>
    <w:rPr>
      <w:rFonts w:ascii="Times New Roman" w:eastAsia="PMingLiU" w:hAnsi="Times New Roman" w:cs="Times New Roman"/>
      <w:sz w:val="20"/>
      <w:szCs w:val="20"/>
      <w:lang w:val="en-GB"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webSettings" Target="webSetting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lp47pal@gmail.com"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mailto:dlp57pal@gmail.com" TargetMode="External"/><Relationship Id="rId19"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11.jpeg"/><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C1D83B6DBE0B4784EF583C733EAA87" ma:contentTypeVersion="14" ma:contentTypeDescription="Create a new document." ma:contentTypeScope="" ma:versionID="80287761d9830927c73dadbeaa4727d9">
  <xsd:schema xmlns:xsd="http://www.w3.org/2001/XMLSchema" xmlns:xs="http://www.w3.org/2001/XMLSchema" xmlns:p="http://schemas.microsoft.com/office/2006/metadata/properties" xmlns:ns3="666972a1-8eaf-49d3-8b83-16c149d68a80" xmlns:ns4="a9390810-8b30-49e9-b285-9e723197ab37" targetNamespace="http://schemas.microsoft.com/office/2006/metadata/properties" ma:root="true" ma:fieldsID="d3606c97e0153531cda22c2f23c3c034" ns3:_="" ns4:_="">
    <xsd:import namespace="666972a1-8eaf-49d3-8b83-16c149d68a80"/>
    <xsd:import namespace="a9390810-8b30-49e9-b285-9e723197ab3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6972a1-8eaf-49d3-8b83-16c149d68a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9390810-8b30-49e9-b285-9e723197ab3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057453-3A38-4402-A29F-DBAE624F1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6972a1-8eaf-49d3-8b83-16c149d68a80"/>
    <ds:schemaRef ds:uri="a9390810-8b30-49e9-b285-9e723197ab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B7D853-1CB6-4494-AC45-A87F08E3F1D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A8DB89-2E45-417C-9735-1333F07872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4375</Words>
  <Characters>24940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Dilip Paliwal</dc:creator>
  <cp:keywords/>
  <dc:description/>
  <cp:lastModifiedBy>Dilip Paliwal</cp:lastModifiedBy>
  <cp:revision>4</cp:revision>
  <cp:lastPrinted>2022-03-28T11:55:00Z</cp:lastPrinted>
  <dcterms:created xsi:type="dcterms:W3CDTF">2022-03-27T10:38:00Z</dcterms:created>
  <dcterms:modified xsi:type="dcterms:W3CDTF">2022-03-28T11:55:00Z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0x010100A0C1D83B6DBE0B4784EF583C733EAA87</vt:lpwstr>
  </property>
</Properties>
</file>